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9F800" w14:textId="309F6A78" w:rsidR="00E7065F" w:rsidRPr="00784DB1" w:rsidRDefault="00E7065F" w:rsidP="00784DB1">
      <w:pPr>
        <w:spacing w:line="276" w:lineRule="auto"/>
        <w:jc w:val="center"/>
        <w:rPr>
          <w:rFonts w:ascii="Arial" w:hAnsi="Arial" w:cs="Arial"/>
          <w:b/>
          <w:bCs/>
          <w:sz w:val="20"/>
          <w:szCs w:val="20"/>
        </w:rPr>
      </w:pPr>
      <w:r w:rsidRPr="00784DB1">
        <w:rPr>
          <w:rFonts w:ascii="Arial" w:hAnsi="Arial" w:cs="Arial"/>
          <w:b/>
          <w:bCs/>
          <w:sz w:val="20"/>
          <w:szCs w:val="20"/>
        </w:rPr>
        <w:t xml:space="preserve">Les grandes chambres de commerce francophones à l’international s’associent pour propulser la francophonie économique </w:t>
      </w:r>
    </w:p>
    <w:p w14:paraId="7B8BCE8B" w14:textId="77777777" w:rsidR="00E7065F" w:rsidRPr="00784DB1" w:rsidRDefault="00E7065F" w:rsidP="00784DB1">
      <w:pPr>
        <w:spacing w:line="276" w:lineRule="auto"/>
        <w:jc w:val="both"/>
        <w:rPr>
          <w:rFonts w:ascii="Arial" w:hAnsi="Arial" w:cs="Arial"/>
          <w:b/>
          <w:bCs/>
          <w:sz w:val="20"/>
          <w:szCs w:val="20"/>
        </w:rPr>
      </w:pPr>
    </w:p>
    <w:p w14:paraId="3D7FB3B1" w14:textId="6C5BAD06" w:rsidR="00E7065F" w:rsidRPr="00784DB1" w:rsidRDefault="00E7065F" w:rsidP="00784DB1">
      <w:pPr>
        <w:spacing w:line="276" w:lineRule="auto"/>
        <w:jc w:val="both"/>
        <w:rPr>
          <w:rFonts w:ascii="Arial" w:hAnsi="Arial" w:cs="Arial"/>
          <w:sz w:val="20"/>
          <w:szCs w:val="20"/>
        </w:rPr>
      </w:pPr>
      <w:r w:rsidRPr="00784DB1">
        <w:rPr>
          <w:rFonts w:ascii="Arial" w:hAnsi="Arial" w:cs="Arial"/>
          <w:b/>
          <w:bCs/>
          <w:sz w:val="20"/>
          <w:szCs w:val="20"/>
        </w:rPr>
        <w:t>Québec, le 5 juillet 2022</w:t>
      </w:r>
      <w:r w:rsidRPr="00784DB1">
        <w:rPr>
          <w:rFonts w:ascii="Arial" w:hAnsi="Arial" w:cs="Arial"/>
          <w:sz w:val="20"/>
          <w:szCs w:val="20"/>
        </w:rPr>
        <w:t xml:space="preserve"> – La </w:t>
      </w:r>
      <w:r w:rsidR="004B3393">
        <w:rPr>
          <w:rFonts w:ascii="Arial" w:hAnsi="Arial" w:cs="Arial"/>
          <w:sz w:val="20"/>
          <w:szCs w:val="20"/>
        </w:rPr>
        <w:t xml:space="preserve">Chambre de Commerce et d’Industrie de Wallonie </w:t>
      </w:r>
      <w:r w:rsidRPr="00784DB1">
        <w:rPr>
          <w:rFonts w:ascii="Arial" w:hAnsi="Arial" w:cs="Arial"/>
          <w:sz w:val="20"/>
          <w:szCs w:val="20"/>
        </w:rPr>
        <w:t xml:space="preserve">a profité de la première édition du Rendez-vous d’affaires de la Francophonie à Québec, événement réunissant des acteurs économiques francophones du monde entier, pour signer un protocole d’entente inédit entre les grandes chambres de commerce francophones à l’international. </w:t>
      </w:r>
    </w:p>
    <w:p w14:paraId="671D5741" w14:textId="77777777" w:rsidR="00E7065F" w:rsidRPr="00784DB1" w:rsidRDefault="00E7065F" w:rsidP="00784DB1">
      <w:pPr>
        <w:spacing w:line="276" w:lineRule="auto"/>
        <w:jc w:val="both"/>
        <w:rPr>
          <w:rFonts w:ascii="Arial" w:hAnsi="Arial" w:cs="Arial"/>
          <w:b/>
          <w:bCs/>
          <w:sz w:val="20"/>
          <w:szCs w:val="20"/>
          <w:u w:val="single"/>
        </w:rPr>
      </w:pPr>
      <w:r w:rsidRPr="00784DB1">
        <w:rPr>
          <w:rFonts w:ascii="Arial" w:hAnsi="Arial" w:cs="Arial"/>
          <w:b/>
          <w:bCs/>
          <w:sz w:val="20"/>
          <w:szCs w:val="20"/>
          <w:u w:val="single"/>
        </w:rPr>
        <w:t>Une initiative unique de coopération internationale en francophonie économique</w:t>
      </w:r>
    </w:p>
    <w:p w14:paraId="6BA93D2A" w14:textId="3F1744E8" w:rsidR="00E7065F" w:rsidRPr="00784DB1" w:rsidRDefault="00E7065F" w:rsidP="00784DB1">
      <w:pPr>
        <w:spacing w:line="276" w:lineRule="auto"/>
        <w:jc w:val="both"/>
        <w:rPr>
          <w:rFonts w:ascii="Arial" w:hAnsi="Arial" w:cs="Arial"/>
          <w:sz w:val="20"/>
          <w:szCs w:val="20"/>
        </w:rPr>
      </w:pPr>
      <w:r w:rsidRPr="00784DB1">
        <w:rPr>
          <w:rFonts w:ascii="Arial" w:hAnsi="Arial" w:cs="Arial"/>
          <w:sz w:val="20"/>
          <w:szCs w:val="20"/>
        </w:rPr>
        <w:t xml:space="preserve">Les signataires visent à créer un espace de discussions et d’échanges afin de stimuler leur </w:t>
      </w:r>
      <w:r w:rsidR="009E73FB" w:rsidRPr="00784DB1">
        <w:rPr>
          <w:rFonts w:ascii="Arial" w:hAnsi="Arial" w:cs="Arial"/>
          <w:sz w:val="20"/>
          <w:szCs w:val="20"/>
        </w:rPr>
        <w:t xml:space="preserve">réseau de chambres de commerce nationales, régionales, provinciales, territoriales et locales et leur </w:t>
      </w:r>
      <w:r w:rsidRPr="00784DB1">
        <w:rPr>
          <w:rFonts w:ascii="Arial" w:hAnsi="Arial" w:cs="Arial"/>
          <w:sz w:val="20"/>
          <w:szCs w:val="20"/>
        </w:rPr>
        <w:t xml:space="preserve">vaste ensemble d’entreprises membres </w:t>
      </w:r>
      <w:r w:rsidR="008E4E4E" w:rsidRPr="00784DB1">
        <w:rPr>
          <w:rFonts w:ascii="Arial" w:hAnsi="Arial" w:cs="Arial"/>
          <w:sz w:val="20"/>
          <w:szCs w:val="20"/>
        </w:rPr>
        <w:t>pour</w:t>
      </w:r>
      <w:r w:rsidRPr="00784DB1">
        <w:rPr>
          <w:rFonts w:ascii="Arial" w:hAnsi="Arial" w:cs="Arial"/>
          <w:sz w:val="20"/>
          <w:szCs w:val="20"/>
        </w:rPr>
        <w:t xml:space="preserve"> accroître les échanges économiques et commerciaux au sein du monde francophone.</w:t>
      </w:r>
    </w:p>
    <w:p w14:paraId="569C6B51" w14:textId="6C904196" w:rsidR="00E7065F" w:rsidRPr="00784DB1" w:rsidRDefault="00E7065F" w:rsidP="00784DB1">
      <w:pPr>
        <w:spacing w:line="276" w:lineRule="auto"/>
        <w:jc w:val="both"/>
        <w:rPr>
          <w:rFonts w:ascii="Arial" w:hAnsi="Arial" w:cs="Arial"/>
          <w:sz w:val="20"/>
          <w:szCs w:val="20"/>
        </w:rPr>
      </w:pPr>
      <w:r w:rsidRPr="00784DB1">
        <w:rPr>
          <w:rFonts w:ascii="Arial" w:hAnsi="Arial" w:cs="Arial"/>
          <w:sz w:val="20"/>
          <w:szCs w:val="20"/>
        </w:rPr>
        <w:t xml:space="preserve">La </w:t>
      </w:r>
      <w:r w:rsidR="004B3393">
        <w:rPr>
          <w:rFonts w:ascii="Arial" w:hAnsi="Arial" w:cs="Arial"/>
          <w:sz w:val="20"/>
          <w:szCs w:val="20"/>
        </w:rPr>
        <w:t>CCIW</w:t>
      </w:r>
      <w:r w:rsidRPr="00784DB1">
        <w:rPr>
          <w:rFonts w:ascii="Arial" w:hAnsi="Arial" w:cs="Arial"/>
          <w:sz w:val="20"/>
          <w:szCs w:val="20"/>
        </w:rPr>
        <w:t xml:space="preserve"> s’est ainsi entourée de :</w:t>
      </w:r>
    </w:p>
    <w:p w14:paraId="7D2584BB" w14:textId="5C29CD36" w:rsidR="00E7065F" w:rsidRPr="004B3393" w:rsidRDefault="00E7065F" w:rsidP="00383444">
      <w:pPr>
        <w:pStyle w:val="Paragraphedeliste"/>
        <w:numPr>
          <w:ilvl w:val="0"/>
          <w:numId w:val="7"/>
        </w:numPr>
        <w:spacing w:line="276" w:lineRule="auto"/>
        <w:jc w:val="both"/>
        <w:rPr>
          <w:rFonts w:ascii="Arial" w:hAnsi="Arial" w:cs="Arial"/>
          <w:sz w:val="20"/>
          <w:szCs w:val="20"/>
        </w:rPr>
      </w:pPr>
      <w:r w:rsidRPr="004B3393">
        <w:rPr>
          <w:rFonts w:ascii="Arial" w:hAnsi="Arial" w:cs="Arial"/>
          <w:sz w:val="20"/>
          <w:szCs w:val="20"/>
        </w:rPr>
        <w:t xml:space="preserve">La Chambre de </w:t>
      </w:r>
      <w:r w:rsidR="009E73FB" w:rsidRPr="004B3393">
        <w:rPr>
          <w:rFonts w:ascii="Arial" w:hAnsi="Arial" w:cs="Arial"/>
          <w:sz w:val="20"/>
          <w:szCs w:val="20"/>
        </w:rPr>
        <w:t>c</w:t>
      </w:r>
      <w:r w:rsidRPr="004B3393">
        <w:rPr>
          <w:rFonts w:ascii="Arial" w:hAnsi="Arial" w:cs="Arial"/>
          <w:sz w:val="20"/>
          <w:szCs w:val="20"/>
        </w:rPr>
        <w:t>ommerce et d'</w:t>
      </w:r>
      <w:r w:rsidR="00076276" w:rsidRPr="004B3393">
        <w:rPr>
          <w:rFonts w:ascii="Arial" w:hAnsi="Arial" w:cs="Arial"/>
          <w:sz w:val="20"/>
          <w:szCs w:val="20"/>
        </w:rPr>
        <w:t>i</w:t>
      </w:r>
      <w:r w:rsidRPr="004B3393">
        <w:rPr>
          <w:rFonts w:ascii="Arial" w:hAnsi="Arial" w:cs="Arial"/>
          <w:sz w:val="20"/>
          <w:szCs w:val="20"/>
        </w:rPr>
        <w:t>ndustrie de France (CCIF);</w:t>
      </w:r>
    </w:p>
    <w:p w14:paraId="2361E30F" w14:textId="0209E6E3" w:rsidR="00E7065F" w:rsidRPr="00784DB1" w:rsidRDefault="00E7065F" w:rsidP="00784DB1">
      <w:pPr>
        <w:pStyle w:val="Paragraphedeliste"/>
        <w:numPr>
          <w:ilvl w:val="0"/>
          <w:numId w:val="7"/>
        </w:numPr>
        <w:spacing w:line="276" w:lineRule="auto"/>
        <w:jc w:val="both"/>
        <w:rPr>
          <w:rFonts w:ascii="Arial" w:hAnsi="Arial" w:cs="Arial"/>
          <w:sz w:val="20"/>
          <w:szCs w:val="20"/>
        </w:rPr>
      </w:pPr>
      <w:r w:rsidRPr="00784DB1">
        <w:rPr>
          <w:rFonts w:ascii="Arial" w:hAnsi="Arial" w:cs="Arial"/>
          <w:sz w:val="20"/>
          <w:szCs w:val="20"/>
        </w:rPr>
        <w:t>La Chambre de commerce, d’industrie et de</w:t>
      </w:r>
      <w:r w:rsidR="008E4E4E" w:rsidRPr="00784DB1">
        <w:rPr>
          <w:rFonts w:ascii="Arial" w:hAnsi="Arial" w:cs="Arial"/>
          <w:sz w:val="20"/>
          <w:szCs w:val="20"/>
        </w:rPr>
        <w:t>s</w:t>
      </w:r>
      <w:r w:rsidRPr="00784DB1">
        <w:rPr>
          <w:rFonts w:ascii="Arial" w:hAnsi="Arial" w:cs="Arial"/>
          <w:sz w:val="20"/>
          <w:szCs w:val="20"/>
        </w:rPr>
        <w:t xml:space="preserve"> services de Genève (CCIG);</w:t>
      </w:r>
    </w:p>
    <w:p w14:paraId="7D508A4A" w14:textId="1486E8E7" w:rsidR="00E7065F" w:rsidRPr="00784DB1" w:rsidRDefault="00E7065F" w:rsidP="00784DB1">
      <w:pPr>
        <w:pStyle w:val="Paragraphedeliste"/>
        <w:numPr>
          <w:ilvl w:val="0"/>
          <w:numId w:val="7"/>
        </w:numPr>
        <w:spacing w:line="276" w:lineRule="auto"/>
        <w:jc w:val="both"/>
        <w:rPr>
          <w:rFonts w:ascii="Arial" w:hAnsi="Arial" w:cs="Arial"/>
          <w:sz w:val="20"/>
          <w:szCs w:val="20"/>
        </w:rPr>
      </w:pPr>
      <w:r w:rsidRPr="00784DB1">
        <w:rPr>
          <w:rFonts w:ascii="Arial" w:hAnsi="Arial" w:cs="Arial"/>
          <w:sz w:val="20"/>
          <w:szCs w:val="20"/>
        </w:rPr>
        <w:t>La Conférence permanente des chambres consulaires africaines et francophones (CPCCAF)</w:t>
      </w:r>
      <w:r w:rsidR="009E73FB" w:rsidRPr="00784DB1">
        <w:rPr>
          <w:rFonts w:ascii="Arial" w:hAnsi="Arial" w:cs="Arial"/>
          <w:sz w:val="20"/>
          <w:szCs w:val="20"/>
        </w:rPr>
        <w:t>;</w:t>
      </w:r>
    </w:p>
    <w:p w14:paraId="3EEDFC5E" w14:textId="1CA3DCAA" w:rsidR="00B711CD" w:rsidRPr="00784DB1" w:rsidRDefault="00B711CD" w:rsidP="00784DB1">
      <w:pPr>
        <w:pStyle w:val="Paragraphedeliste"/>
        <w:numPr>
          <w:ilvl w:val="0"/>
          <w:numId w:val="7"/>
        </w:numPr>
        <w:spacing w:line="276" w:lineRule="auto"/>
        <w:jc w:val="both"/>
        <w:rPr>
          <w:rFonts w:ascii="Arial" w:hAnsi="Arial" w:cs="Arial"/>
          <w:sz w:val="20"/>
          <w:szCs w:val="20"/>
        </w:rPr>
      </w:pPr>
      <w:r w:rsidRPr="00784DB1">
        <w:rPr>
          <w:rFonts w:ascii="Arial" w:hAnsi="Arial" w:cs="Arial"/>
          <w:sz w:val="20"/>
          <w:szCs w:val="20"/>
        </w:rPr>
        <w:t>La Fédération des chambres de commerce du Québec.</w:t>
      </w:r>
    </w:p>
    <w:p w14:paraId="15D642E7" w14:textId="77777777" w:rsidR="00E7065F" w:rsidRPr="00784DB1" w:rsidRDefault="00E7065F" w:rsidP="00784DB1">
      <w:pPr>
        <w:spacing w:line="276" w:lineRule="auto"/>
        <w:jc w:val="both"/>
        <w:rPr>
          <w:rFonts w:ascii="Arial" w:hAnsi="Arial" w:cs="Arial"/>
          <w:sz w:val="20"/>
          <w:szCs w:val="20"/>
        </w:rPr>
      </w:pPr>
      <w:r w:rsidRPr="00784DB1">
        <w:rPr>
          <w:rFonts w:ascii="Arial" w:hAnsi="Arial" w:cs="Arial"/>
          <w:sz w:val="20"/>
          <w:szCs w:val="20"/>
        </w:rPr>
        <w:t xml:space="preserve">Outre le rapprochement stratégique et la dynamisation des échanges, ce partenariat entend positionner le français comme langue incontournable pour faire des affaires à l’international. </w:t>
      </w:r>
    </w:p>
    <w:p w14:paraId="41B16760" w14:textId="77777777" w:rsidR="00E7065F" w:rsidRPr="00784DB1" w:rsidRDefault="00E7065F" w:rsidP="00784DB1">
      <w:pPr>
        <w:spacing w:line="276" w:lineRule="auto"/>
        <w:jc w:val="both"/>
        <w:rPr>
          <w:rFonts w:ascii="Arial" w:hAnsi="Arial" w:cs="Arial"/>
          <w:sz w:val="20"/>
          <w:szCs w:val="20"/>
          <w:u w:val="single"/>
        </w:rPr>
      </w:pPr>
      <w:r w:rsidRPr="00784DB1">
        <w:rPr>
          <w:rFonts w:ascii="Arial" w:hAnsi="Arial" w:cs="Arial"/>
          <w:sz w:val="20"/>
          <w:szCs w:val="20"/>
          <w:u w:val="single"/>
        </w:rPr>
        <w:t xml:space="preserve">Citations : </w:t>
      </w:r>
    </w:p>
    <w:p w14:paraId="4DD79967" w14:textId="52E505BC" w:rsidR="00E7065F" w:rsidRPr="00784DB1" w:rsidRDefault="00E7065F" w:rsidP="00784DB1">
      <w:pPr>
        <w:spacing w:line="276" w:lineRule="auto"/>
        <w:jc w:val="both"/>
        <w:rPr>
          <w:rFonts w:ascii="Arial" w:hAnsi="Arial" w:cs="Arial"/>
          <w:sz w:val="20"/>
          <w:szCs w:val="20"/>
        </w:rPr>
      </w:pPr>
      <w:r w:rsidRPr="00784DB1">
        <w:rPr>
          <w:rFonts w:ascii="Arial" w:hAnsi="Arial" w:cs="Arial"/>
          <w:sz w:val="20"/>
          <w:szCs w:val="20"/>
        </w:rPr>
        <w:t xml:space="preserve">« Le français est un puissant outil de développement économique qui vous ouvre les portes de marchés lucratifs partout sur la planète ! Ce bel exemple de collaboration renforcera assurément le statut d’une francophonie dynamique et internationale et je me réjouis déjà des opportunités qui se présenteront aux </w:t>
      </w:r>
      <w:r w:rsidR="009E73FB" w:rsidRPr="00784DB1">
        <w:rPr>
          <w:rFonts w:ascii="Arial" w:hAnsi="Arial" w:cs="Arial"/>
          <w:sz w:val="20"/>
          <w:szCs w:val="20"/>
        </w:rPr>
        <w:t xml:space="preserve">chambres de commerce et </w:t>
      </w:r>
      <w:r w:rsidRPr="00784DB1">
        <w:rPr>
          <w:rFonts w:ascii="Arial" w:hAnsi="Arial" w:cs="Arial"/>
          <w:sz w:val="20"/>
          <w:szCs w:val="20"/>
        </w:rPr>
        <w:t xml:space="preserve">entreprises québécoises conscientes de son potentiel » - Charles Milliard, </w:t>
      </w:r>
      <w:r w:rsidR="009E73FB" w:rsidRPr="00784DB1">
        <w:rPr>
          <w:rFonts w:ascii="Arial" w:hAnsi="Arial" w:cs="Arial"/>
          <w:sz w:val="20"/>
          <w:szCs w:val="20"/>
        </w:rPr>
        <w:t>p</w:t>
      </w:r>
      <w:r w:rsidRPr="00784DB1">
        <w:rPr>
          <w:rFonts w:ascii="Arial" w:hAnsi="Arial" w:cs="Arial"/>
          <w:sz w:val="20"/>
          <w:szCs w:val="20"/>
        </w:rPr>
        <w:t>résident-directeur général, Fédération des chambres de commerce du Québec</w:t>
      </w:r>
    </w:p>
    <w:p w14:paraId="3F42C07D" w14:textId="66AEFEF2" w:rsidR="008E4E4E" w:rsidRPr="00784DB1" w:rsidRDefault="008E4E4E" w:rsidP="00784DB1">
      <w:pPr>
        <w:spacing w:line="276" w:lineRule="auto"/>
        <w:jc w:val="both"/>
        <w:rPr>
          <w:rFonts w:ascii="Arial" w:hAnsi="Arial" w:cs="Arial"/>
          <w:sz w:val="20"/>
          <w:szCs w:val="20"/>
        </w:rPr>
      </w:pPr>
      <w:r w:rsidRPr="00784DB1">
        <w:rPr>
          <w:rFonts w:ascii="Arial" w:hAnsi="Arial" w:cs="Arial"/>
          <w:sz w:val="20"/>
          <w:szCs w:val="20"/>
        </w:rPr>
        <w:t>« </w:t>
      </w:r>
      <w:r w:rsidR="00076276" w:rsidRPr="00784DB1">
        <w:rPr>
          <w:rFonts w:ascii="Arial" w:hAnsi="Arial" w:cs="Arial"/>
          <w:sz w:val="20"/>
          <w:szCs w:val="20"/>
        </w:rPr>
        <w:t>L</w:t>
      </w:r>
      <w:r w:rsidRPr="00784DB1">
        <w:rPr>
          <w:rFonts w:ascii="Arial" w:hAnsi="Arial" w:cs="Arial"/>
          <w:sz w:val="20"/>
          <w:szCs w:val="20"/>
        </w:rPr>
        <w:t>es entreprises qui veulent se développer à l’export peuvent compter sur les chambres consulaires qui les accompagnent pour faire des affaires à l’international, particulièrement dans l’espace économique francophone qui compte notamment 25 pays africains parmi les 54 du Continent »</w:t>
      </w:r>
      <w:r w:rsidR="00076276" w:rsidRPr="00784DB1">
        <w:rPr>
          <w:rFonts w:ascii="Arial" w:hAnsi="Arial" w:cs="Arial"/>
          <w:sz w:val="20"/>
          <w:szCs w:val="20"/>
        </w:rPr>
        <w:t xml:space="preserve"> - Christophe </w:t>
      </w:r>
      <w:proofErr w:type="spellStart"/>
      <w:r w:rsidR="00076276" w:rsidRPr="00784DB1">
        <w:rPr>
          <w:rFonts w:ascii="Arial" w:hAnsi="Arial" w:cs="Arial"/>
          <w:sz w:val="20"/>
          <w:szCs w:val="20"/>
        </w:rPr>
        <w:t>Eken</w:t>
      </w:r>
      <w:proofErr w:type="spellEnd"/>
      <w:r w:rsidR="00076276" w:rsidRPr="00784DB1">
        <w:rPr>
          <w:rFonts w:ascii="Arial" w:hAnsi="Arial" w:cs="Arial"/>
          <w:sz w:val="20"/>
          <w:szCs w:val="20"/>
        </w:rPr>
        <w:t>, président, Conférence permanente des chambres consulaires africaines et francophones (CPCCAF)</w:t>
      </w:r>
    </w:p>
    <w:p w14:paraId="212D43B5" w14:textId="5A32604E" w:rsidR="00076276" w:rsidRPr="00784DB1" w:rsidRDefault="00E23413" w:rsidP="00784DB1">
      <w:pPr>
        <w:spacing w:line="276" w:lineRule="auto"/>
        <w:jc w:val="both"/>
        <w:rPr>
          <w:rFonts w:ascii="Arial" w:hAnsi="Arial" w:cs="Arial"/>
          <w:sz w:val="20"/>
          <w:szCs w:val="20"/>
        </w:rPr>
      </w:pPr>
      <w:r w:rsidRPr="00784DB1">
        <w:rPr>
          <w:rFonts w:ascii="Arial" w:eastAsia="Times New Roman" w:hAnsi="Arial" w:cs="Arial"/>
          <w:sz w:val="20"/>
          <w:szCs w:val="20"/>
        </w:rPr>
        <w:t xml:space="preserve">« Les pays dont la langue est le français représentent 35% des échanges économiques des entreprises wallonnes. A nous de leur ouvrir de nouvelles perspectives concrètes à travers notre réseau de chambres de commerce. » - </w:t>
      </w:r>
      <w:r w:rsidR="009E73FB" w:rsidRPr="00784DB1">
        <w:rPr>
          <w:rFonts w:ascii="Arial" w:hAnsi="Arial" w:cs="Arial"/>
          <w:sz w:val="20"/>
          <w:szCs w:val="20"/>
        </w:rPr>
        <w:t>Philippe Barras, président, Chambre de commerce et d'</w:t>
      </w:r>
      <w:r w:rsidRPr="00784DB1">
        <w:rPr>
          <w:rFonts w:ascii="Arial" w:hAnsi="Arial" w:cs="Arial"/>
          <w:sz w:val="20"/>
          <w:szCs w:val="20"/>
        </w:rPr>
        <w:t>i</w:t>
      </w:r>
      <w:r w:rsidR="009E73FB" w:rsidRPr="00784DB1">
        <w:rPr>
          <w:rFonts w:ascii="Arial" w:hAnsi="Arial" w:cs="Arial"/>
          <w:sz w:val="20"/>
          <w:szCs w:val="20"/>
        </w:rPr>
        <w:t>ndustrie de Wallonie</w:t>
      </w:r>
    </w:p>
    <w:p w14:paraId="618970DC" w14:textId="78204E09" w:rsidR="009E73FB" w:rsidRPr="00784DB1" w:rsidRDefault="00076276" w:rsidP="00784DB1">
      <w:pPr>
        <w:spacing w:line="276" w:lineRule="auto"/>
        <w:jc w:val="both"/>
        <w:rPr>
          <w:rFonts w:ascii="Arial" w:hAnsi="Arial" w:cs="Arial"/>
          <w:sz w:val="20"/>
          <w:szCs w:val="20"/>
        </w:rPr>
      </w:pPr>
      <w:r w:rsidRPr="00784DB1">
        <w:rPr>
          <w:rFonts w:ascii="Arial" w:hAnsi="Arial" w:cs="Arial"/>
          <w:sz w:val="20"/>
          <w:szCs w:val="20"/>
        </w:rPr>
        <w:t xml:space="preserve">« Les grandes Chambres de commerce francophones forment un réseau unique dans le monde au service des entrepreneurs. La signature de ce protocole d’entente est l’occasion de renforcer nos liens et de créer un collectif dynamique au sein du monde francophone, pour accélérer les échanges et les partages de bonnes pratiques et d’opportunités d’affaires. Au nom des 3,8 millions d’entreprises que nous représentons en France, je me réjouis de ce rapprochement utile et stratégique. » - </w:t>
      </w:r>
      <w:r w:rsidR="009E73FB" w:rsidRPr="00784DB1">
        <w:rPr>
          <w:rFonts w:ascii="Arial" w:hAnsi="Arial" w:cs="Arial"/>
          <w:sz w:val="20"/>
          <w:szCs w:val="20"/>
        </w:rPr>
        <w:t xml:space="preserve"> </w:t>
      </w:r>
      <w:r w:rsidR="009E73FB" w:rsidRPr="00784DB1">
        <w:rPr>
          <w:rFonts w:ascii="Arial" w:hAnsi="Arial" w:cs="Arial"/>
          <w:sz w:val="20"/>
          <w:szCs w:val="20"/>
          <w:lang w:val="fr-FR"/>
        </w:rPr>
        <w:t xml:space="preserve">Alain Di </w:t>
      </w:r>
      <w:proofErr w:type="spellStart"/>
      <w:r w:rsidR="009E73FB" w:rsidRPr="00784DB1">
        <w:rPr>
          <w:rFonts w:ascii="Arial" w:hAnsi="Arial" w:cs="Arial"/>
          <w:sz w:val="20"/>
          <w:szCs w:val="20"/>
          <w:lang w:val="fr-FR"/>
        </w:rPr>
        <w:t>Crescenzo</w:t>
      </w:r>
      <w:proofErr w:type="spellEnd"/>
      <w:r w:rsidR="009E73FB" w:rsidRPr="00784DB1">
        <w:rPr>
          <w:rFonts w:ascii="Arial" w:hAnsi="Arial" w:cs="Arial"/>
          <w:sz w:val="20"/>
          <w:szCs w:val="20"/>
          <w:lang w:val="fr-FR"/>
        </w:rPr>
        <w:t xml:space="preserve">, président Chambre de </w:t>
      </w:r>
      <w:r w:rsidR="00E23413" w:rsidRPr="00784DB1">
        <w:rPr>
          <w:rFonts w:ascii="Arial" w:hAnsi="Arial" w:cs="Arial"/>
          <w:sz w:val="20"/>
          <w:szCs w:val="20"/>
          <w:lang w:val="fr-FR"/>
        </w:rPr>
        <w:t>c</w:t>
      </w:r>
      <w:r w:rsidR="009E73FB" w:rsidRPr="00784DB1">
        <w:rPr>
          <w:rFonts w:ascii="Arial" w:hAnsi="Arial" w:cs="Arial"/>
          <w:sz w:val="20"/>
          <w:szCs w:val="20"/>
          <w:lang w:val="fr-FR"/>
        </w:rPr>
        <w:t>ommerce et d'</w:t>
      </w:r>
      <w:r w:rsidR="00E23413" w:rsidRPr="00784DB1">
        <w:rPr>
          <w:rFonts w:ascii="Arial" w:hAnsi="Arial" w:cs="Arial"/>
          <w:sz w:val="20"/>
          <w:szCs w:val="20"/>
          <w:lang w:val="fr-FR"/>
        </w:rPr>
        <w:t>i</w:t>
      </w:r>
      <w:r w:rsidR="009E73FB" w:rsidRPr="00784DB1">
        <w:rPr>
          <w:rFonts w:ascii="Arial" w:hAnsi="Arial" w:cs="Arial"/>
          <w:sz w:val="20"/>
          <w:szCs w:val="20"/>
          <w:lang w:val="fr-FR"/>
        </w:rPr>
        <w:t>ndustrie de France</w:t>
      </w:r>
      <w:r w:rsidR="009E73FB" w:rsidRPr="00784DB1">
        <w:rPr>
          <w:rFonts w:ascii="Arial" w:hAnsi="Arial" w:cs="Arial"/>
          <w:sz w:val="20"/>
          <w:szCs w:val="20"/>
        </w:rPr>
        <w:t xml:space="preserve"> </w:t>
      </w:r>
    </w:p>
    <w:p w14:paraId="51808259" w14:textId="6D4EEC13" w:rsidR="008E4E4E" w:rsidRPr="00784DB1" w:rsidRDefault="008E4E4E" w:rsidP="00784DB1">
      <w:pPr>
        <w:spacing w:line="276" w:lineRule="auto"/>
        <w:jc w:val="both"/>
        <w:rPr>
          <w:rFonts w:ascii="Arial" w:hAnsi="Arial" w:cs="Arial"/>
          <w:sz w:val="20"/>
          <w:szCs w:val="20"/>
        </w:rPr>
      </w:pPr>
      <w:r w:rsidRPr="00784DB1">
        <w:rPr>
          <w:rFonts w:ascii="Arial" w:hAnsi="Arial" w:cs="Arial"/>
          <w:sz w:val="20"/>
          <w:szCs w:val="20"/>
          <w:lang w:val="fr-FR"/>
        </w:rPr>
        <w:lastRenderedPageBreak/>
        <w:t>« </w:t>
      </w:r>
      <w:r w:rsidRPr="00784DB1">
        <w:rPr>
          <w:rFonts w:ascii="Arial" w:hAnsi="Arial" w:cs="Arial"/>
          <w:sz w:val="20"/>
          <w:szCs w:val="20"/>
        </w:rPr>
        <w:t>Le français est la deuxième langue la plus parlée en Suisse, parmi nos 4 langues nationales; à cet égard, il est naturel pour la Chambre de commerce de Genève de défendre son usage, et ce d’autant plus qu’un idiome constitue également un levier économique de première importance. A ce titre, l’association des grands chambres francophones permettra de conjuguer nos efforts pour consolider l’espace francophone économique ; elle nous paraît d’autant plus pertinente que Genève accueillera le Congrès mondial des chambres en 2023, lequel fera la part belle aux organismes francophones »</w:t>
      </w:r>
      <w:r w:rsidR="00076276" w:rsidRPr="00784DB1">
        <w:rPr>
          <w:rFonts w:ascii="Arial" w:hAnsi="Arial" w:cs="Arial"/>
          <w:sz w:val="20"/>
          <w:szCs w:val="20"/>
        </w:rPr>
        <w:t xml:space="preserve"> - </w:t>
      </w:r>
      <w:r w:rsidRPr="00784DB1">
        <w:rPr>
          <w:rFonts w:ascii="Arial" w:hAnsi="Arial" w:cs="Arial"/>
          <w:sz w:val="20"/>
          <w:szCs w:val="20"/>
        </w:rPr>
        <w:t xml:space="preserve">Vincent </w:t>
      </w:r>
      <w:proofErr w:type="spellStart"/>
      <w:r w:rsidRPr="00784DB1">
        <w:rPr>
          <w:rFonts w:ascii="Arial" w:hAnsi="Arial" w:cs="Arial"/>
          <w:sz w:val="20"/>
          <w:szCs w:val="20"/>
        </w:rPr>
        <w:t>Subilia</w:t>
      </w:r>
      <w:proofErr w:type="spellEnd"/>
      <w:r w:rsidRPr="00784DB1">
        <w:rPr>
          <w:rFonts w:ascii="Arial" w:hAnsi="Arial" w:cs="Arial"/>
          <w:sz w:val="20"/>
          <w:szCs w:val="20"/>
        </w:rPr>
        <w:t>, directeur général, Chambre de commerce, d’industrie et des services de Genève (CCIG)</w:t>
      </w:r>
    </w:p>
    <w:p w14:paraId="3E42B24B" w14:textId="77777777" w:rsidR="00E7065F" w:rsidRPr="00784DB1" w:rsidRDefault="00E7065F" w:rsidP="00784DB1">
      <w:pPr>
        <w:spacing w:after="0" w:line="276" w:lineRule="auto"/>
        <w:jc w:val="both"/>
        <w:rPr>
          <w:rStyle w:val="Aucun"/>
          <w:rFonts w:ascii="Arial" w:hAnsi="Arial" w:cs="Arial"/>
          <w:sz w:val="20"/>
          <w:szCs w:val="20"/>
          <w:lang w:val="fr-CH"/>
        </w:rPr>
      </w:pPr>
    </w:p>
    <w:p w14:paraId="1FBEBBB1" w14:textId="77777777" w:rsidR="00E7065F" w:rsidRPr="00784DB1" w:rsidRDefault="00E7065F" w:rsidP="00784DB1">
      <w:pPr>
        <w:shd w:val="clear" w:color="auto" w:fill="FFFFFF"/>
        <w:spacing w:after="0" w:line="276" w:lineRule="auto"/>
        <w:jc w:val="both"/>
        <w:rPr>
          <w:rStyle w:val="Aucun"/>
          <w:rFonts w:ascii="Arial" w:hAnsi="Arial" w:cs="Arial"/>
          <w:b/>
          <w:bCs/>
          <w:sz w:val="20"/>
          <w:szCs w:val="20"/>
        </w:rPr>
      </w:pPr>
      <w:r w:rsidRPr="00784DB1">
        <w:rPr>
          <w:rStyle w:val="Aucun"/>
          <w:rFonts w:ascii="Arial" w:hAnsi="Arial" w:cs="Arial"/>
          <w:b/>
          <w:bCs/>
          <w:sz w:val="20"/>
          <w:szCs w:val="20"/>
        </w:rPr>
        <w:t>À propos de la Fédération des chambres de commerce du Québec (FCCQ)</w:t>
      </w:r>
    </w:p>
    <w:p w14:paraId="733343F9" w14:textId="0FE54DAF" w:rsidR="00E7065F" w:rsidRPr="00784DB1" w:rsidRDefault="00E7065F" w:rsidP="00784DB1">
      <w:pPr>
        <w:shd w:val="clear" w:color="auto" w:fill="FFFFFF"/>
        <w:spacing w:after="0" w:line="276" w:lineRule="auto"/>
        <w:jc w:val="both"/>
        <w:rPr>
          <w:rStyle w:val="Aucun"/>
          <w:rFonts w:ascii="Arial" w:hAnsi="Arial" w:cs="Arial"/>
          <w:sz w:val="20"/>
          <w:szCs w:val="20"/>
        </w:rPr>
      </w:pPr>
      <w:r w:rsidRPr="00784DB1">
        <w:rPr>
          <w:rStyle w:val="Aucun"/>
          <w:rFonts w:ascii="Arial" w:hAnsi="Arial" w:cs="Arial"/>
          <w:sz w:val="20"/>
          <w:szCs w:val="20"/>
        </w:rPr>
        <w:t>Grâce à son vaste réseau de 125 chambres de commerce et 1 </w:t>
      </w:r>
      <w:r w:rsidR="00784DB1">
        <w:rPr>
          <w:rStyle w:val="Aucun"/>
          <w:rFonts w:ascii="Arial" w:hAnsi="Arial" w:cs="Arial"/>
          <w:sz w:val="20"/>
          <w:szCs w:val="20"/>
        </w:rPr>
        <w:t>2</w:t>
      </w:r>
      <w:r w:rsidRPr="00784DB1">
        <w:rPr>
          <w:rStyle w:val="Aucun"/>
          <w:rFonts w:ascii="Arial" w:hAnsi="Arial" w:cs="Arial"/>
          <w:sz w:val="20"/>
          <w:szCs w:val="20"/>
        </w:rPr>
        <w:t xml:space="preserve">00 membres corporatifs, la Fédération des chambres de commerce du Québec (FCCQ) représente plus de 50 000 entreprises exerçant leurs activités dans tous les secteurs de l’économie et sur l’ensemble du territoire québécois. Plus important réseau de gens d’affaires et d’entreprises du Québec, la FCCQ est à la fois une fédération de chambres de commerce et une chambre de commerce provinciale. Ses membres, qu’ils soient chambres ou entreprises, poursuivent tous le même but : favoriser un environnement d’affaires innovant, concurrentiel et durable. </w:t>
      </w:r>
    </w:p>
    <w:p w14:paraId="4169BDE2" w14:textId="10A65BB3" w:rsidR="009E73FB" w:rsidRPr="00784DB1" w:rsidRDefault="009E73FB" w:rsidP="00784DB1">
      <w:pPr>
        <w:shd w:val="clear" w:color="auto" w:fill="FFFFFF"/>
        <w:spacing w:after="0" w:line="276" w:lineRule="auto"/>
        <w:jc w:val="both"/>
        <w:rPr>
          <w:rStyle w:val="Aucun"/>
          <w:rFonts w:ascii="Arial" w:hAnsi="Arial" w:cs="Arial"/>
          <w:sz w:val="20"/>
          <w:szCs w:val="20"/>
        </w:rPr>
      </w:pPr>
    </w:p>
    <w:p w14:paraId="07CF86A0" w14:textId="0A5E9BB2" w:rsidR="009E73FB" w:rsidRPr="00784DB1" w:rsidRDefault="009E73FB" w:rsidP="00784DB1">
      <w:pPr>
        <w:shd w:val="clear" w:color="auto" w:fill="FFFFFF"/>
        <w:spacing w:after="0" w:line="276" w:lineRule="auto"/>
        <w:jc w:val="both"/>
        <w:rPr>
          <w:rStyle w:val="Aucun"/>
          <w:rFonts w:ascii="Arial" w:hAnsi="Arial" w:cs="Arial"/>
          <w:b/>
          <w:bCs/>
          <w:sz w:val="20"/>
          <w:szCs w:val="20"/>
        </w:rPr>
      </w:pPr>
      <w:r w:rsidRPr="00784DB1">
        <w:rPr>
          <w:rStyle w:val="Aucun"/>
          <w:rFonts w:ascii="Arial" w:hAnsi="Arial" w:cs="Arial"/>
          <w:b/>
          <w:bCs/>
          <w:sz w:val="20"/>
          <w:szCs w:val="20"/>
        </w:rPr>
        <w:t>À propos de la Chambre de Commerce et d'Industrie de Wallonie (CCIW)</w:t>
      </w:r>
    </w:p>
    <w:p w14:paraId="6A87A8D8" w14:textId="277BAD6B" w:rsidR="00E23413" w:rsidRPr="00784DB1" w:rsidRDefault="00E23413" w:rsidP="00784DB1">
      <w:pPr>
        <w:spacing w:line="276" w:lineRule="auto"/>
        <w:rPr>
          <w:rStyle w:val="Aucun"/>
          <w:rFonts w:ascii="Arial" w:eastAsia="Times New Roman" w:hAnsi="Arial" w:cs="Arial"/>
          <w:sz w:val="20"/>
          <w:szCs w:val="20"/>
        </w:rPr>
      </w:pPr>
      <w:r w:rsidRPr="00784DB1">
        <w:rPr>
          <w:rFonts w:ascii="Arial" w:eastAsia="Times New Roman" w:hAnsi="Arial" w:cs="Arial"/>
          <w:sz w:val="20"/>
          <w:szCs w:val="20"/>
        </w:rPr>
        <w:t>La CCIW est un réseau de 6 chambres de commerce et d'industrie en Wallonie, fort de 6000 entreprises membres. Accompagnant celles-ci depuis leur création, leur développement, jusqu'à la transmission. Avec un accent sur l'exportation et la certification en entrepreneuriat durable.</w:t>
      </w:r>
    </w:p>
    <w:p w14:paraId="59189846" w14:textId="3F6C64BE" w:rsidR="009E73FB" w:rsidRPr="00784DB1" w:rsidRDefault="009E73FB" w:rsidP="00784DB1">
      <w:pPr>
        <w:shd w:val="clear" w:color="auto" w:fill="FFFFFF"/>
        <w:spacing w:after="0" w:line="276" w:lineRule="auto"/>
        <w:jc w:val="both"/>
        <w:rPr>
          <w:rStyle w:val="Aucun"/>
          <w:rFonts w:ascii="Arial" w:hAnsi="Arial" w:cs="Arial"/>
          <w:b/>
          <w:bCs/>
          <w:sz w:val="20"/>
          <w:szCs w:val="20"/>
          <w:highlight w:val="yellow"/>
        </w:rPr>
      </w:pPr>
    </w:p>
    <w:p w14:paraId="06131627" w14:textId="77777777" w:rsidR="00076276" w:rsidRPr="00784DB1" w:rsidRDefault="00076276" w:rsidP="00784DB1">
      <w:pPr>
        <w:shd w:val="clear" w:color="auto" w:fill="FFFFFF"/>
        <w:spacing w:after="0" w:line="276" w:lineRule="auto"/>
        <w:jc w:val="both"/>
        <w:rPr>
          <w:rStyle w:val="Aucun"/>
          <w:rFonts w:ascii="Arial" w:hAnsi="Arial" w:cs="Arial"/>
          <w:b/>
          <w:bCs/>
          <w:sz w:val="20"/>
          <w:szCs w:val="20"/>
        </w:rPr>
      </w:pPr>
      <w:r w:rsidRPr="00784DB1">
        <w:rPr>
          <w:rStyle w:val="Aucun"/>
          <w:rFonts w:ascii="Arial" w:hAnsi="Arial" w:cs="Arial"/>
          <w:b/>
          <w:bCs/>
          <w:sz w:val="20"/>
          <w:szCs w:val="20"/>
        </w:rPr>
        <w:t xml:space="preserve">À propos des Chambres de commerce et d’industrie de France (CCI France) </w:t>
      </w:r>
    </w:p>
    <w:p w14:paraId="76EC7A0D" w14:textId="77777777" w:rsidR="00076276" w:rsidRPr="00784DB1" w:rsidRDefault="00076276" w:rsidP="00784DB1">
      <w:pPr>
        <w:shd w:val="clear" w:color="auto" w:fill="FFFFFF"/>
        <w:spacing w:after="0" w:line="276" w:lineRule="auto"/>
        <w:jc w:val="both"/>
        <w:rPr>
          <w:rStyle w:val="Aucun"/>
          <w:rFonts w:ascii="Arial" w:hAnsi="Arial" w:cs="Arial"/>
          <w:sz w:val="20"/>
          <w:szCs w:val="20"/>
        </w:rPr>
      </w:pPr>
      <w:r w:rsidRPr="00784DB1">
        <w:rPr>
          <w:rStyle w:val="Aucun"/>
          <w:rFonts w:ascii="Arial" w:hAnsi="Arial" w:cs="Arial"/>
          <w:sz w:val="20"/>
          <w:szCs w:val="20"/>
        </w:rPr>
        <w:t xml:space="preserve">CCI FRANCE est l'établissement national fédérateur et animateur des Chambres de Commerce et d'Industrie (CCI) françaises. Porte- parole des 121 CCI françaises, CCI France représente et défend les intérêts des 3,8 millions d’entreprises ressortissantes auprès des pouvoirs publics français et européens. Elle joue son rôle de corps intermédiaire à vocation économique pour promouvoir le développement des entreprises et des territoires. </w:t>
      </w:r>
    </w:p>
    <w:p w14:paraId="3C61A4D7" w14:textId="05278E59" w:rsidR="009E73FB" w:rsidRPr="00784DB1" w:rsidRDefault="009E73FB" w:rsidP="00784DB1">
      <w:pPr>
        <w:shd w:val="clear" w:color="auto" w:fill="FFFFFF"/>
        <w:spacing w:after="0" w:line="276" w:lineRule="auto"/>
        <w:jc w:val="both"/>
        <w:rPr>
          <w:rStyle w:val="Aucun"/>
          <w:rFonts w:ascii="Arial" w:hAnsi="Arial" w:cs="Arial"/>
          <w:b/>
          <w:bCs/>
          <w:sz w:val="20"/>
          <w:szCs w:val="20"/>
          <w:highlight w:val="yellow"/>
        </w:rPr>
      </w:pPr>
    </w:p>
    <w:p w14:paraId="695F1EE8" w14:textId="77777777" w:rsidR="008E4E4E" w:rsidRPr="00784DB1" w:rsidRDefault="008E4E4E" w:rsidP="00784DB1">
      <w:pPr>
        <w:shd w:val="clear" w:color="auto" w:fill="FFFFFF"/>
        <w:spacing w:after="0" w:line="276" w:lineRule="auto"/>
        <w:jc w:val="both"/>
        <w:rPr>
          <w:rStyle w:val="Aucun"/>
          <w:rFonts w:ascii="Arial" w:hAnsi="Arial" w:cs="Arial"/>
          <w:b/>
          <w:bCs/>
          <w:sz w:val="20"/>
          <w:szCs w:val="20"/>
        </w:rPr>
      </w:pPr>
      <w:r w:rsidRPr="00784DB1">
        <w:rPr>
          <w:rStyle w:val="Aucun"/>
          <w:rFonts w:ascii="Arial" w:hAnsi="Arial" w:cs="Arial"/>
          <w:b/>
          <w:bCs/>
          <w:sz w:val="20"/>
          <w:szCs w:val="20"/>
        </w:rPr>
        <w:t>À propos de la Chambre de commerce, d’industrie et de</w:t>
      </w:r>
      <w:ins w:id="0" w:author="Alexandra RYS" w:date="2022-07-01T10:53:00Z">
        <w:r w:rsidRPr="00784DB1">
          <w:rPr>
            <w:rStyle w:val="Aucun"/>
            <w:rFonts w:ascii="Arial" w:hAnsi="Arial" w:cs="Arial"/>
            <w:b/>
            <w:bCs/>
            <w:sz w:val="20"/>
            <w:szCs w:val="20"/>
          </w:rPr>
          <w:t>s</w:t>
        </w:r>
      </w:ins>
      <w:r w:rsidRPr="00784DB1">
        <w:rPr>
          <w:rStyle w:val="Aucun"/>
          <w:rFonts w:ascii="Arial" w:hAnsi="Arial" w:cs="Arial"/>
          <w:b/>
          <w:bCs/>
          <w:sz w:val="20"/>
          <w:szCs w:val="20"/>
        </w:rPr>
        <w:t xml:space="preserve"> services de Genève (CCIG)</w:t>
      </w:r>
    </w:p>
    <w:p w14:paraId="01318C97" w14:textId="77777777" w:rsidR="008E4E4E" w:rsidRPr="00784DB1" w:rsidRDefault="008E4E4E" w:rsidP="00784DB1">
      <w:pPr>
        <w:shd w:val="clear" w:color="auto" w:fill="FFFFFF"/>
        <w:spacing w:after="0" w:line="276" w:lineRule="auto"/>
        <w:jc w:val="both"/>
        <w:rPr>
          <w:rStyle w:val="Aucun"/>
          <w:rFonts w:ascii="Arial" w:hAnsi="Arial" w:cs="Arial"/>
          <w:sz w:val="20"/>
          <w:szCs w:val="20"/>
        </w:rPr>
      </w:pPr>
      <w:r w:rsidRPr="00784DB1">
        <w:rPr>
          <w:rStyle w:val="Aucun"/>
          <w:rFonts w:ascii="Arial" w:hAnsi="Arial" w:cs="Arial"/>
          <w:sz w:val="20"/>
          <w:szCs w:val="20"/>
        </w:rPr>
        <w:t xml:space="preserve">La Chambre de commerce, d’industrie et des services de Genève (CCIG) a pour objectif d’assurer une économie forte, permettant aux entreprises qui constituent le tissu économique local d’exercer leur activité de manière pérenne. Indépendante des autorités politiques, elle fait entendre la voix des entreprises, en travaillant à l’amélioration des conditions-cadres de l’économie. Elle offre en outre diverses prestations destinées à faciliter la vie des entreprises et à leur permettre de se concentrer sur leur cœur de métier. </w:t>
      </w:r>
    </w:p>
    <w:p w14:paraId="64EB3C51" w14:textId="77777777" w:rsidR="008E4E4E" w:rsidRPr="00784DB1" w:rsidRDefault="008E4E4E" w:rsidP="00784DB1">
      <w:pPr>
        <w:shd w:val="clear" w:color="auto" w:fill="FFFFFF"/>
        <w:spacing w:after="0" w:line="276" w:lineRule="auto"/>
        <w:jc w:val="both"/>
        <w:rPr>
          <w:rStyle w:val="Aucun"/>
          <w:rFonts w:ascii="Arial" w:hAnsi="Arial" w:cs="Arial"/>
          <w:sz w:val="20"/>
          <w:szCs w:val="20"/>
        </w:rPr>
      </w:pPr>
      <w:r w:rsidRPr="00784DB1">
        <w:rPr>
          <w:rStyle w:val="Aucun"/>
          <w:rFonts w:ascii="Arial" w:hAnsi="Arial" w:cs="Arial"/>
          <w:sz w:val="20"/>
          <w:szCs w:val="20"/>
        </w:rPr>
        <w:t>Association de droit privé fondée en 1865, la CCIG compte aujourd’hui quelque 2400 entreprises membres.</w:t>
      </w:r>
    </w:p>
    <w:p w14:paraId="598CB071" w14:textId="5EBAAD20" w:rsidR="009E73FB" w:rsidRPr="00784DB1" w:rsidRDefault="009E73FB" w:rsidP="00784DB1">
      <w:pPr>
        <w:shd w:val="clear" w:color="auto" w:fill="FFFFFF"/>
        <w:spacing w:after="0" w:line="276" w:lineRule="auto"/>
        <w:jc w:val="both"/>
        <w:rPr>
          <w:rStyle w:val="Aucun"/>
          <w:rFonts w:ascii="Arial" w:hAnsi="Arial" w:cs="Arial"/>
          <w:b/>
          <w:bCs/>
          <w:sz w:val="20"/>
          <w:szCs w:val="20"/>
          <w:highlight w:val="yellow"/>
        </w:rPr>
      </w:pPr>
    </w:p>
    <w:p w14:paraId="041ABC7A" w14:textId="77777777" w:rsidR="008E4E4E" w:rsidRPr="00784DB1" w:rsidRDefault="008E4E4E" w:rsidP="00784DB1">
      <w:pPr>
        <w:shd w:val="clear" w:color="auto" w:fill="FFFFFF"/>
        <w:spacing w:after="0" w:line="276" w:lineRule="auto"/>
        <w:jc w:val="both"/>
        <w:rPr>
          <w:rStyle w:val="Aucun"/>
          <w:rFonts w:ascii="Arial" w:hAnsi="Arial" w:cs="Arial"/>
          <w:b/>
          <w:bCs/>
          <w:sz w:val="20"/>
          <w:szCs w:val="20"/>
        </w:rPr>
      </w:pPr>
      <w:r w:rsidRPr="00784DB1">
        <w:rPr>
          <w:rStyle w:val="Aucun"/>
          <w:rFonts w:ascii="Arial" w:hAnsi="Arial" w:cs="Arial"/>
          <w:b/>
          <w:bCs/>
          <w:sz w:val="20"/>
          <w:szCs w:val="20"/>
        </w:rPr>
        <w:t>À propos de la Conférence permanente des chambres consulaires africaines et francophones (CPCCAF)</w:t>
      </w:r>
    </w:p>
    <w:p w14:paraId="10BD4CF8" w14:textId="77777777" w:rsidR="008E4E4E" w:rsidRPr="00784DB1" w:rsidRDefault="008E4E4E" w:rsidP="00784DB1">
      <w:pPr>
        <w:shd w:val="clear" w:color="auto" w:fill="FFFFFF"/>
        <w:spacing w:after="0" w:line="276" w:lineRule="auto"/>
        <w:jc w:val="both"/>
        <w:rPr>
          <w:rStyle w:val="Aucun"/>
          <w:rFonts w:ascii="Arial" w:hAnsi="Arial" w:cs="Arial"/>
          <w:sz w:val="20"/>
          <w:szCs w:val="20"/>
        </w:rPr>
      </w:pPr>
      <w:r w:rsidRPr="00784DB1">
        <w:rPr>
          <w:rStyle w:val="Aucun"/>
          <w:rFonts w:ascii="Arial" w:hAnsi="Arial" w:cs="Arial"/>
          <w:sz w:val="20"/>
          <w:szCs w:val="20"/>
        </w:rPr>
        <w:t xml:space="preserve">La CPCCAF (Conférence permanente des chambres consulaires africaines et francophones) a pour objet de favoriser les partenariats entre acteurs </w:t>
      </w:r>
      <w:proofErr w:type="spellStart"/>
      <w:r w:rsidRPr="00784DB1">
        <w:rPr>
          <w:rStyle w:val="Aucun"/>
          <w:rFonts w:ascii="Arial" w:hAnsi="Arial" w:cs="Arial"/>
          <w:sz w:val="20"/>
          <w:szCs w:val="20"/>
        </w:rPr>
        <w:t>economiques</w:t>
      </w:r>
      <w:proofErr w:type="spellEnd"/>
      <w:r w:rsidRPr="00784DB1">
        <w:rPr>
          <w:rStyle w:val="Aucun"/>
          <w:rFonts w:ascii="Arial" w:hAnsi="Arial" w:cs="Arial"/>
          <w:sz w:val="20"/>
          <w:szCs w:val="20"/>
        </w:rPr>
        <w:t xml:space="preserve"> francophones, pour le développement économique de l’Afrique, grâce à la coopération entre les membres de son réseau international. Réseau constitué de 130 chambres consulaires et organisations intermédiaires dans 32 pays (dont 25 pays africains), la CPCCAF est au service du développement du secteur privé et de la croissance économique fondée sur des relations équilibrées entre entreprises de l’espace francophone. </w:t>
      </w:r>
    </w:p>
    <w:p w14:paraId="3A909FA8" w14:textId="493E85DC" w:rsidR="009E73FB" w:rsidRPr="00784DB1" w:rsidRDefault="008E4E4E" w:rsidP="00784DB1">
      <w:pPr>
        <w:shd w:val="clear" w:color="auto" w:fill="FFFFFF"/>
        <w:spacing w:after="0" w:line="276" w:lineRule="auto"/>
        <w:jc w:val="both"/>
        <w:rPr>
          <w:rStyle w:val="Aucun"/>
          <w:rFonts w:ascii="Arial" w:hAnsi="Arial" w:cs="Arial"/>
          <w:sz w:val="20"/>
          <w:szCs w:val="20"/>
        </w:rPr>
      </w:pPr>
      <w:r w:rsidRPr="00784DB1">
        <w:rPr>
          <w:rStyle w:val="Aucun"/>
          <w:rFonts w:ascii="Arial" w:hAnsi="Arial" w:cs="Arial"/>
          <w:sz w:val="20"/>
          <w:szCs w:val="20"/>
        </w:rPr>
        <w:lastRenderedPageBreak/>
        <w:t>Pour cela, la CPCCAF met en œuvre des actions de coopération sur le terrain, en Afrique, dans des domaines tels que la formation et l’emploi, l’insertion des jeunes et des femmes, la transition écologique / numérique, la structuration des chaînes de valeur et la sécurité économique. La CPCCAF contribue par ailleurs à la visibilité économique du continent africain, grâce à ses enquêtes, comme, depuis 2013, le Baromètre annuel des entreprises africaines (10 000 réponses dans 20 pays africains), et aux études qu’elle réalise régulièrement.</w:t>
      </w:r>
    </w:p>
    <w:p w14:paraId="10C39D06" w14:textId="77777777" w:rsidR="00E7065F" w:rsidRPr="00784DB1" w:rsidRDefault="00E7065F" w:rsidP="00784DB1">
      <w:pPr>
        <w:pStyle w:val="CorpsA"/>
        <w:spacing w:after="0"/>
        <w:jc w:val="both"/>
        <w:rPr>
          <w:rStyle w:val="Aucun"/>
          <w:rFonts w:ascii="Arial" w:hAnsi="Arial" w:cs="Arial"/>
          <w:color w:val="auto"/>
          <w:sz w:val="20"/>
          <w:szCs w:val="20"/>
          <w:lang w:val="fr-CA"/>
        </w:rPr>
      </w:pPr>
    </w:p>
    <w:p w14:paraId="3B6BA282" w14:textId="77777777" w:rsidR="00E7065F" w:rsidRPr="00784DB1" w:rsidRDefault="00E7065F" w:rsidP="00784DB1">
      <w:pPr>
        <w:pStyle w:val="CorpsA"/>
        <w:spacing w:after="0"/>
        <w:jc w:val="both"/>
        <w:rPr>
          <w:rStyle w:val="Aucun"/>
          <w:rFonts w:ascii="Arial" w:eastAsia="Arial" w:hAnsi="Arial" w:cs="Arial"/>
          <w:color w:val="auto"/>
          <w:sz w:val="20"/>
          <w:szCs w:val="20"/>
          <w:lang w:val="fr-CA"/>
        </w:rPr>
      </w:pPr>
    </w:p>
    <w:p w14:paraId="2B4618F7" w14:textId="77777777" w:rsidR="00E7065F" w:rsidRPr="00784DB1" w:rsidRDefault="00E7065F" w:rsidP="00784DB1">
      <w:pPr>
        <w:pStyle w:val="CorpsA"/>
        <w:spacing w:after="0"/>
        <w:jc w:val="center"/>
        <w:rPr>
          <w:rStyle w:val="Aucun"/>
          <w:rFonts w:ascii="Arial" w:hAnsi="Arial" w:cs="Arial"/>
          <w:color w:val="auto"/>
          <w:sz w:val="20"/>
          <w:szCs w:val="20"/>
          <w:lang w:val="fr-CA"/>
        </w:rPr>
      </w:pPr>
      <w:r w:rsidRPr="00784DB1">
        <w:rPr>
          <w:rStyle w:val="Aucun"/>
          <w:rFonts w:ascii="Arial" w:hAnsi="Arial" w:cs="Arial"/>
          <w:color w:val="auto"/>
          <w:sz w:val="20"/>
          <w:szCs w:val="20"/>
          <w:lang w:val="fr-CA"/>
        </w:rPr>
        <w:t>-30-</w:t>
      </w:r>
    </w:p>
    <w:p w14:paraId="3B387700" w14:textId="77777777" w:rsidR="00E7065F" w:rsidRPr="00784DB1" w:rsidRDefault="00E7065F" w:rsidP="00784DB1">
      <w:pPr>
        <w:spacing w:after="0" w:line="276" w:lineRule="auto"/>
        <w:jc w:val="both"/>
        <w:rPr>
          <w:rFonts w:ascii="Arial" w:eastAsia="Times New Roman" w:hAnsi="Arial" w:cs="Arial"/>
          <w:b/>
          <w:bCs/>
          <w:sz w:val="20"/>
          <w:szCs w:val="20"/>
          <w:u w:color="000000"/>
          <w:lang w:val="fr-FR" w:eastAsia="fr-CA"/>
        </w:rPr>
      </w:pPr>
    </w:p>
    <w:p w14:paraId="003A087B" w14:textId="77777777" w:rsidR="00E7065F" w:rsidRPr="00784DB1" w:rsidRDefault="00E7065F" w:rsidP="00784DB1">
      <w:pPr>
        <w:spacing w:after="0" w:line="276" w:lineRule="auto"/>
        <w:jc w:val="both"/>
        <w:rPr>
          <w:rFonts w:ascii="Arial" w:eastAsia="Times New Roman" w:hAnsi="Arial" w:cs="Arial"/>
          <w:b/>
          <w:bCs/>
          <w:sz w:val="20"/>
          <w:szCs w:val="20"/>
          <w:u w:color="000000"/>
          <w:lang w:val="fr-FR" w:eastAsia="fr-CA"/>
        </w:rPr>
      </w:pPr>
    </w:p>
    <w:p w14:paraId="4D64031E" w14:textId="77777777" w:rsidR="00E7065F" w:rsidRPr="00784DB1" w:rsidRDefault="00E7065F" w:rsidP="00784DB1">
      <w:pPr>
        <w:spacing w:after="0" w:line="276" w:lineRule="auto"/>
        <w:jc w:val="both"/>
        <w:rPr>
          <w:rFonts w:ascii="Arial" w:eastAsia="Times New Roman" w:hAnsi="Arial" w:cs="Arial"/>
          <w:b/>
          <w:bCs/>
          <w:sz w:val="20"/>
          <w:szCs w:val="20"/>
          <w:u w:color="000000"/>
          <w:lang w:val="fr-FR" w:eastAsia="fr-CA"/>
        </w:rPr>
      </w:pPr>
    </w:p>
    <w:p w14:paraId="10D864BA" w14:textId="77777777" w:rsidR="00E7065F" w:rsidRPr="00784DB1" w:rsidRDefault="00E7065F" w:rsidP="00784DB1">
      <w:pPr>
        <w:spacing w:after="0" w:line="276" w:lineRule="auto"/>
        <w:jc w:val="both"/>
        <w:rPr>
          <w:rFonts w:ascii="Arial" w:eastAsia="Times New Roman" w:hAnsi="Arial" w:cs="Arial"/>
          <w:b/>
          <w:bCs/>
          <w:sz w:val="20"/>
          <w:szCs w:val="20"/>
          <w:u w:color="000000"/>
          <w:lang w:val="fr-FR" w:eastAsia="fr-CA"/>
        </w:rPr>
      </w:pPr>
    </w:p>
    <w:p w14:paraId="589CF8BA" w14:textId="77777777" w:rsidR="00E7065F" w:rsidRPr="00784DB1" w:rsidRDefault="00E7065F" w:rsidP="00784DB1">
      <w:pPr>
        <w:pStyle w:val="Sansinterligne"/>
        <w:spacing w:line="276" w:lineRule="auto"/>
        <w:rPr>
          <w:rFonts w:ascii="Arial" w:hAnsi="Arial" w:cs="Arial"/>
          <w:b/>
          <w:bCs/>
          <w:noProof/>
          <w:sz w:val="20"/>
          <w:szCs w:val="20"/>
          <w:u w:val="single"/>
          <w:lang w:eastAsia="fr-CA"/>
        </w:rPr>
      </w:pPr>
      <w:r w:rsidRPr="00784DB1">
        <w:rPr>
          <w:rFonts w:ascii="Arial" w:hAnsi="Arial" w:cs="Arial"/>
          <w:b/>
          <w:bCs/>
          <w:noProof/>
          <w:sz w:val="20"/>
          <w:szCs w:val="20"/>
          <w:u w:val="single"/>
          <w:lang w:eastAsia="fr-CA"/>
        </w:rPr>
        <w:t xml:space="preserve">Renseignements : </w:t>
      </w:r>
    </w:p>
    <w:p w14:paraId="18FEEA83" w14:textId="50874C8D" w:rsidR="00E7065F" w:rsidRPr="00784DB1" w:rsidRDefault="00E7065F" w:rsidP="00784DB1">
      <w:pPr>
        <w:spacing w:after="0" w:line="276" w:lineRule="auto"/>
        <w:jc w:val="both"/>
        <w:rPr>
          <w:rFonts w:ascii="Arial" w:hAnsi="Arial" w:cs="Arial"/>
          <w:noProof/>
          <w:sz w:val="20"/>
          <w:szCs w:val="20"/>
          <w:lang w:eastAsia="fr-CA"/>
        </w:rPr>
      </w:pPr>
      <w:r w:rsidRPr="00784DB1">
        <w:rPr>
          <w:rFonts w:ascii="Arial" w:hAnsi="Arial" w:cs="Arial"/>
          <w:noProof/>
          <w:sz w:val="20"/>
          <w:szCs w:val="20"/>
          <w:lang w:eastAsia="fr-CA"/>
        </w:rPr>
        <w:t>Florent Favrel - Directeur, Corridors de commerce</w:t>
      </w:r>
    </w:p>
    <w:p w14:paraId="7190AFA3" w14:textId="02C85BFB" w:rsidR="008E4E4E" w:rsidRPr="00784DB1" w:rsidRDefault="008E4E4E" w:rsidP="00784DB1">
      <w:pPr>
        <w:spacing w:after="0" w:line="276" w:lineRule="auto"/>
        <w:jc w:val="both"/>
        <w:rPr>
          <w:rFonts w:ascii="Arial" w:hAnsi="Arial" w:cs="Arial"/>
          <w:noProof/>
          <w:sz w:val="20"/>
          <w:szCs w:val="20"/>
          <w:lang w:eastAsia="fr-CA"/>
        </w:rPr>
      </w:pPr>
      <w:r w:rsidRPr="00784DB1">
        <w:rPr>
          <w:rFonts w:ascii="Arial" w:hAnsi="Arial" w:cs="Arial"/>
          <w:noProof/>
          <w:sz w:val="20"/>
          <w:szCs w:val="20"/>
          <w:lang w:eastAsia="fr-CA"/>
        </w:rPr>
        <w:t>Fédération des chambres de commerce du Québec</w:t>
      </w:r>
    </w:p>
    <w:p w14:paraId="06776F7F" w14:textId="77777777" w:rsidR="00E7065F" w:rsidRPr="00784DB1" w:rsidRDefault="00E7065F" w:rsidP="00784DB1">
      <w:pPr>
        <w:spacing w:after="0" w:line="276" w:lineRule="auto"/>
        <w:jc w:val="both"/>
        <w:rPr>
          <w:rFonts w:ascii="Arial" w:hAnsi="Arial" w:cs="Arial"/>
          <w:noProof/>
          <w:sz w:val="20"/>
          <w:szCs w:val="20"/>
          <w:lang w:eastAsia="fr-CA"/>
        </w:rPr>
      </w:pPr>
      <w:r w:rsidRPr="00784DB1">
        <w:rPr>
          <w:rFonts w:ascii="Arial" w:hAnsi="Arial" w:cs="Arial"/>
          <w:noProof/>
          <w:sz w:val="20"/>
          <w:szCs w:val="20"/>
          <w:lang w:eastAsia="fr-CA"/>
        </w:rPr>
        <w:t xml:space="preserve">T. 514 844-9571 poste 3261 | C. 438 398-1203 </w:t>
      </w:r>
    </w:p>
    <w:p w14:paraId="2EFD0EB0" w14:textId="31DA72EF" w:rsidR="00E7065F" w:rsidRPr="00784DB1" w:rsidRDefault="00FD01B2" w:rsidP="00784DB1">
      <w:pPr>
        <w:spacing w:after="0" w:line="276" w:lineRule="auto"/>
        <w:jc w:val="both"/>
        <w:rPr>
          <w:rStyle w:val="Lienhypertexte"/>
          <w:rFonts w:ascii="Arial" w:hAnsi="Arial" w:cs="Arial"/>
          <w:noProof/>
          <w:color w:val="0070C0"/>
          <w:sz w:val="20"/>
          <w:szCs w:val="20"/>
          <w:lang w:eastAsia="fr-CA"/>
        </w:rPr>
      </w:pPr>
      <w:hyperlink r:id="rId8" w:history="1">
        <w:r w:rsidR="00E7065F" w:rsidRPr="00784DB1">
          <w:rPr>
            <w:rStyle w:val="Lienhypertexte"/>
            <w:rFonts w:ascii="Arial" w:hAnsi="Arial" w:cs="Arial"/>
            <w:noProof/>
            <w:color w:val="0070C0"/>
            <w:sz w:val="20"/>
            <w:szCs w:val="20"/>
            <w:lang w:eastAsia="fr-CA"/>
          </w:rPr>
          <w:t>florent.favrel@fccq.ca</w:t>
        </w:r>
      </w:hyperlink>
    </w:p>
    <w:p w14:paraId="57AB2728" w14:textId="77777777" w:rsidR="00E23413" w:rsidRPr="00784DB1" w:rsidRDefault="00E23413" w:rsidP="00784DB1">
      <w:pPr>
        <w:spacing w:after="0" w:line="276" w:lineRule="auto"/>
        <w:jc w:val="both"/>
        <w:rPr>
          <w:rStyle w:val="Lienhypertexte"/>
          <w:rFonts w:ascii="Arial" w:hAnsi="Arial" w:cs="Arial"/>
          <w:noProof/>
          <w:color w:val="0070C0"/>
          <w:sz w:val="20"/>
          <w:szCs w:val="20"/>
          <w:lang w:eastAsia="fr-CA"/>
        </w:rPr>
      </w:pPr>
    </w:p>
    <w:p w14:paraId="40A585DB" w14:textId="7074A522" w:rsidR="00E23413" w:rsidRPr="00784DB1" w:rsidRDefault="00E23413" w:rsidP="00784DB1">
      <w:pPr>
        <w:spacing w:after="0" w:line="276" w:lineRule="auto"/>
        <w:jc w:val="both"/>
        <w:rPr>
          <w:rFonts w:ascii="Arial" w:hAnsi="Arial" w:cs="Arial"/>
          <w:sz w:val="20"/>
          <w:szCs w:val="20"/>
        </w:rPr>
      </w:pPr>
      <w:proofErr w:type="spellStart"/>
      <w:r w:rsidRPr="00784DB1">
        <w:rPr>
          <w:rFonts w:ascii="Arial" w:hAnsi="Arial" w:cs="Arial"/>
          <w:sz w:val="20"/>
          <w:szCs w:val="20"/>
        </w:rPr>
        <w:t>Alissia</w:t>
      </w:r>
      <w:proofErr w:type="spellEnd"/>
      <w:r w:rsidRPr="00784DB1">
        <w:rPr>
          <w:rFonts w:ascii="Arial" w:hAnsi="Arial" w:cs="Arial"/>
          <w:sz w:val="20"/>
          <w:szCs w:val="20"/>
        </w:rPr>
        <w:t xml:space="preserve"> </w:t>
      </w:r>
      <w:proofErr w:type="spellStart"/>
      <w:r w:rsidRPr="00784DB1">
        <w:rPr>
          <w:rFonts w:ascii="Arial" w:hAnsi="Arial" w:cs="Arial"/>
          <w:sz w:val="20"/>
          <w:szCs w:val="20"/>
        </w:rPr>
        <w:t>Leonara</w:t>
      </w:r>
      <w:proofErr w:type="spellEnd"/>
      <w:r w:rsidRPr="00784DB1">
        <w:rPr>
          <w:rFonts w:ascii="Arial" w:hAnsi="Arial" w:cs="Arial"/>
          <w:sz w:val="20"/>
          <w:szCs w:val="20"/>
        </w:rPr>
        <w:t xml:space="preserve"> - Responsable relations internationales</w:t>
      </w:r>
    </w:p>
    <w:p w14:paraId="08D55BF4" w14:textId="7C354ACC" w:rsidR="00E23413" w:rsidRPr="00784DB1" w:rsidRDefault="00E23413" w:rsidP="00784DB1">
      <w:pPr>
        <w:spacing w:after="0" w:line="276" w:lineRule="auto"/>
        <w:jc w:val="both"/>
        <w:rPr>
          <w:rFonts w:ascii="Arial" w:hAnsi="Arial" w:cs="Arial"/>
          <w:sz w:val="20"/>
          <w:szCs w:val="20"/>
        </w:rPr>
      </w:pPr>
      <w:r w:rsidRPr="00784DB1">
        <w:rPr>
          <w:rFonts w:ascii="Arial" w:hAnsi="Arial" w:cs="Arial"/>
          <w:sz w:val="20"/>
          <w:szCs w:val="20"/>
        </w:rPr>
        <w:t>Chambre de commerce et d'industrie de Wallonie</w:t>
      </w:r>
    </w:p>
    <w:p w14:paraId="48D64F58" w14:textId="77777777" w:rsidR="00E23413" w:rsidRPr="00784DB1" w:rsidRDefault="00E23413" w:rsidP="00784DB1">
      <w:pPr>
        <w:spacing w:after="0" w:line="276" w:lineRule="auto"/>
        <w:jc w:val="both"/>
        <w:rPr>
          <w:rFonts w:ascii="Arial" w:hAnsi="Arial" w:cs="Arial"/>
          <w:sz w:val="20"/>
          <w:szCs w:val="20"/>
        </w:rPr>
      </w:pPr>
      <w:r w:rsidRPr="00784DB1">
        <w:rPr>
          <w:rFonts w:ascii="Arial" w:hAnsi="Arial" w:cs="Arial"/>
          <w:sz w:val="20"/>
          <w:szCs w:val="20"/>
        </w:rPr>
        <w:t>T : +32 474 219356</w:t>
      </w:r>
    </w:p>
    <w:p w14:paraId="5866EB90" w14:textId="044430F6" w:rsidR="009E73FB" w:rsidRPr="00784DB1" w:rsidRDefault="00FD01B2" w:rsidP="00784DB1">
      <w:pPr>
        <w:spacing w:after="0" w:line="276" w:lineRule="auto"/>
        <w:jc w:val="both"/>
        <w:rPr>
          <w:rFonts w:ascii="Arial" w:hAnsi="Arial" w:cs="Arial"/>
          <w:sz w:val="20"/>
          <w:szCs w:val="20"/>
        </w:rPr>
      </w:pPr>
      <w:hyperlink r:id="rId9" w:history="1">
        <w:r w:rsidR="00E23413" w:rsidRPr="00784DB1">
          <w:rPr>
            <w:rStyle w:val="Lienhypertexte"/>
            <w:rFonts w:ascii="Arial" w:hAnsi="Arial" w:cs="Arial"/>
            <w:sz w:val="20"/>
            <w:szCs w:val="20"/>
          </w:rPr>
          <w:t>a.leonora@cciwapi.be</w:t>
        </w:r>
      </w:hyperlink>
      <w:r w:rsidR="00E23413" w:rsidRPr="00784DB1">
        <w:rPr>
          <w:rFonts w:ascii="Arial" w:hAnsi="Arial" w:cs="Arial"/>
          <w:sz w:val="20"/>
          <w:szCs w:val="20"/>
        </w:rPr>
        <w:t xml:space="preserve"> </w:t>
      </w:r>
    </w:p>
    <w:p w14:paraId="4716F1A2" w14:textId="77777777" w:rsidR="00E23413" w:rsidRPr="00784DB1" w:rsidRDefault="00E23413" w:rsidP="00784DB1">
      <w:pPr>
        <w:spacing w:after="0" w:line="276" w:lineRule="auto"/>
        <w:jc w:val="both"/>
        <w:rPr>
          <w:rFonts w:ascii="Arial" w:hAnsi="Arial" w:cs="Arial"/>
          <w:sz w:val="20"/>
          <w:szCs w:val="20"/>
        </w:rPr>
      </w:pPr>
    </w:p>
    <w:p w14:paraId="713BE8C9" w14:textId="1B94A990" w:rsidR="00E23413" w:rsidRPr="00784DB1" w:rsidRDefault="00E23413" w:rsidP="00784DB1">
      <w:pPr>
        <w:spacing w:after="0" w:line="276" w:lineRule="auto"/>
        <w:jc w:val="both"/>
        <w:rPr>
          <w:rFonts w:ascii="Arial" w:hAnsi="Arial" w:cs="Arial"/>
          <w:sz w:val="20"/>
          <w:szCs w:val="20"/>
        </w:rPr>
      </w:pPr>
      <w:r w:rsidRPr="00784DB1">
        <w:rPr>
          <w:rFonts w:ascii="Arial" w:hAnsi="Arial" w:cs="Arial"/>
          <w:sz w:val="20"/>
          <w:szCs w:val="20"/>
        </w:rPr>
        <w:t>Françoise Fraysse</w:t>
      </w:r>
      <w:r w:rsidR="00784DB1">
        <w:rPr>
          <w:rFonts w:ascii="Arial" w:hAnsi="Arial" w:cs="Arial"/>
          <w:sz w:val="20"/>
          <w:szCs w:val="20"/>
        </w:rPr>
        <w:t xml:space="preserve"> - </w:t>
      </w:r>
      <w:r w:rsidR="00784DB1" w:rsidRPr="00784DB1">
        <w:rPr>
          <w:rFonts w:ascii="Arial" w:hAnsi="Arial" w:cs="Arial"/>
          <w:sz w:val="20"/>
          <w:szCs w:val="20"/>
        </w:rPr>
        <w:t>Chargée de la presse et des partenariats</w:t>
      </w:r>
    </w:p>
    <w:p w14:paraId="344F96FA" w14:textId="2887A599" w:rsidR="00E23413" w:rsidRPr="00784DB1" w:rsidRDefault="00E23413" w:rsidP="00784DB1">
      <w:pPr>
        <w:spacing w:after="0" w:line="276" w:lineRule="auto"/>
        <w:jc w:val="both"/>
        <w:rPr>
          <w:rFonts w:ascii="Arial" w:hAnsi="Arial" w:cs="Arial"/>
          <w:sz w:val="20"/>
          <w:szCs w:val="20"/>
        </w:rPr>
      </w:pPr>
      <w:r w:rsidRPr="00784DB1">
        <w:rPr>
          <w:rFonts w:ascii="Arial" w:hAnsi="Arial" w:cs="Arial"/>
          <w:sz w:val="20"/>
          <w:szCs w:val="20"/>
        </w:rPr>
        <w:t>Chambre de commerce et d'industrie de France</w:t>
      </w:r>
    </w:p>
    <w:p w14:paraId="225E5025" w14:textId="77777777" w:rsidR="00E23413" w:rsidRPr="00784DB1" w:rsidRDefault="00E23413" w:rsidP="00784DB1">
      <w:pPr>
        <w:spacing w:after="0" w:line="276" w:lineRule="auto"/>
        <w:jc w:val="both"/>
        <w:rPr>
          <w:rFonts w:ascii="Arial" w:hAnsi="Arial" w:cs="Arial"/>
          <w:sz w:val="20"/>
          <w:szCs w:val="20"/>
        </w:rPr>
      </w:pPr>
      <w:r w:rsidRPr="00784DB1">
        <w:rPr>
          <w:rFonts w:ascii="Arial" w:hAnsi="Arial" w:cs="Arial"/>
          <w:sz w:val="20"/>
          <w:szCs w:val="20"/>
        </w:rPr>
        <w:t>+33 (0)6 79 94 59 90</w:t>
      </w:r>
    </w:p>
    <w:p w14:paraId="17356F4A" w14:textId="3CC10586" w:rsidR="00E23413" w:rsidRPr="00784DB1" w:rsidRDefault="00FD01B2" w:rsidP="00784DB1">
      <w:pPr>
        <w:spacing w:after="0" w:line="276" w:lineRule="auto"/>
        <w:jc w:val="both"/>
        <w:rPr>
          <w:rFonts w:ascii="Arial" w:hAnsi="Arial" w:cs="Arial"/>
          <w:sz w:val="20"/>
          <w:szCs w:val="20"/>
        </w:rPr>
      </w:pPr>
      <w:hyperlink r:id="rId10" w:history="1">
        <w:r w:rsidR="00E23413" w:rsidRPr="00784DB1">
          <w:rPr>
            <w:rStyle w:val="Lienhypertexte"/>
            <w:rFonts w:ascii="Arial" w:hAnsi="Arial" w:cs="Arial"/>
            <w:sz w:val="20"/>
            <w:szCs w:val="20"/>
          </w:rPr>
          <w:t>f.fraysse@ccifrance.fr</w:t>
        </w:r>
      </w:hyperlink>
    </w:p>
    <w:p w14:paraId="09D5B6AB" w14:textId="77777777" w:rsidR="00E23413" w:rsidRPr="00784DB1" w:rsidRDefault="00E23413" w:rsidP="00784DB1">
      <w:pPr>
        <w:spacing w:after="0" w:line="276" w:lineRule="auto"/>
        <w:jc w:val="both"/>
        <w:rPr>
          <w:rFonts w:ascii="Arial" w:hAnsi="Arial" w:cs="Arial"/>
          <w:sz w:val="20"/>
          <w:szCs w:val="20"/>
        </w:rPr>
      </w:pPr>
    </w:p>
    <w:p w14:paraId="7AFA4A60" w14:textId="72954D07" w:rsidR="008E4E4E" w:rsidRPr="00784DB1" w:rsidRDefault="008E4E4E" w:rsidP="00784DB1">
      <w:pPr>
        <w:spacing w:after="0" w:line="276" w:lineRule="auto"/>
        <w:jc w:val="both"/>
        <w:rPr>
          <w:rFonts w:ascii="Arial" w:hAnsi="Arial" w:cs="Arial"/>
          <w:sz w:val="20"/>
          <w:szCs w:val="20"/>
        </w:rPr>
      </w:pPr>
      <w:r w:rsidRPr="00784DB1">
        <w:rPr>
          <w:rFonts w:ascii="Arial" w:hAnsi="Arial" w:cs="Arial"/>
          <w:sz w:val="20"/>
          <w:szCs w:val="20"/>
        </w:rPr>
        <w:t xml:space="preserve">Vincent </w:t>
      </w:r>
      <w:proofErr w:type="spellStart"/>
      <w:r w:rsidRPr="00784DB1">
        <w:rPr>
          <w:rFonts w:ascii="Arial" w:hAnsi="Arial" w:cs="Arial"/>
          <w:sz w:val="20"/>
          <w:szCs w:val="20"/>
        </w:rPr>
        <w:t>Subilia</w:t>
      </w:r>
      <w:proofErr w:type="spellEnd"/>
      <w:r w:rsidRPr="00784DB1">
        <w:rPr>
          <w:rFonts w:ascii="Arial" w:hAnsi="Arial" w:cs="Arial"/>
          <w:sz w:val="20"/>
          <w:szCs w:val="20"/>
        </w:rPr>
        <w:t xml:space="preserve"> – Directeur général</w:t>
      </w:r>
    </w:p>
    <w:p w14:paraId="64B90BAA" w14:textId="46AC3CA7" w:rsidR="008E4E4E" w:rsidRPr="00784DB1" w:rsidRDefault="008E4E4E" w:rsidP="00784DB1">
      <w:pPr>
        <w:spacing w:after="0" w:line="276" w:lineRule="auto"/>
        <w:jc w:val="both"/>
        <w:rPr>
          <w:rFonts w:ascii="Arial" w:hAnsi="Arial" w:cs="Arial"/>
          <w:sz w:val="20"/>
          <w:szCs w:val="20"/>
        </w:rPr>
      </w:pPr>
      <w:r w:rsidRPr="00784DB1">
        <w:rPr>
          <w:rFonts w:ascii="Arial" w:hAnsi="Arial" w:cs="Arial"/>
          <w:sz w:val="20"/>
          <w:szCs w:val="20"/>
        </w:rPr>
        <w:t>Chambre de commerce, d’industrie et des services de Genève (CCIG)</w:t>
      </w:r>
    </w:p>
    <w:p w14:paraId="6F042C59" w14:textId="77777777" w:rsidR="008E4E4E" w:rsidRPr="00784DB1" w:rsidRDefault="008E4E4E" w:rsidP="00784DB1">
      <w:pPr>
        <w:spacing w:after="0" w:line="276" w:lineRule="auto"/>
        <w:jc w:val="both"/>
        <w:rPr>
          <w:rFonts w:ascii="Arial" w:hAnsi="Arial" w:cs="Arial"/>
          <w:sz w:val="20"/>
          <w:szCs w:val="20"/>
        </w:rPr>
      </w:pPr>
      <w:r w:rsidRPr="00784DB1">
        <w:rPr>
          <w:rFonts w:ascii="Arial" w:hAnsi="Arial" w:cs="Arial"/>
          <w:sz w:val="20"/>
          <w:szCs w:val="20"/>
        </w:rPr>
        <w:t>T. +41 22 819 91 21</w:t>
      </w:r>
    </w:p>
    <w:p w14:paraId="0E264CB1" w14:textId="0CCEDFED" w:rsidR="008E4E4E" w:rsidRPr="00784DB1" w:rsidRDefault="00FD01B2" w:rsidP="00784DB1">
      <w:pPr>
        <w:spacing w:after="0" w:line="276" w:lineRule="auto"/>
        <w:jc w:val="both"/>
        <w:rPr>
          <w:rStyle w:val="Lienhypertexte"/>
          <w:rFonts w:ascii="Arial" w:hAnsi="Arial" w:cs="Arial"/>
          <w:sz w:val="20"/>
          <w:szCs w:val="20"/>
        </w:rPr>
      </w:pPr>
      <w:hyperlink r:id="rId11" w:history="1">
        <w:r w:rsidR="008E4E4E" w:rsidRPr="00784DB1">
          <w:rPr>
            <w:rStyle w:val="Lienhypertexte"/>
            <w:rFonts w:ascii="Arial" w:hAnsi="Arial" w:cs="Arial"/>
            <w:sz w:val="20"/>
            <w:szCs w:val="20"/>
          </w:rPr>
          <w:t>v.subilia@ccig.ch</w:t>
        </w:r>
      </w:hyperlink>
    </w:p>
    <w:p w14:paraId="77714C41" w14:textId="77777777" w:rsidR="008E4E4E" w:rsidRPr="00784DB1" w:rsidRDefault="008E4E4E" w:rsidP="00784DB1">
      <w:pPr>
        <w:spacing w:after="0" w:line="276" w:lineRule="auto"/>
        <w:jc w:val="both"/>
        <w:rPr>
          <w:rFonts w:ascii="Arial" w:hAnsi="Arial" w:cs="Arial"/>
          <w:sz w:val="20"/>
          <w:szCs w:val="20"/>
        </w:rPr>
      </w:pPr>
    </w:p>
    <w:p w14:paraId="2589A38D" w14:textId="2CC60782" w:rsidR="008E4E4E" w:rsidRPr="00784DB1" w:rsidRDefault="008E4E4E" w:rsidP="00784DB1">
      <w:pPr>
        <w:spacing w:after="0" w:line="276" w:lineRule="auto"/>
        <w:jc w:val="both"/>
        <w:rPr>
          <w:rFonts w:ascii="Arial" w:hAnsi="Arial" w:cs="Arial"/>
          <w:sz w:val="20"/>
          <w:szCs w:val="20"/>
        </w:rPr>
      </w:pPr>
      <w:r w:rsidRPr="00784DB1">
        <w:rPr>
          <w:rFonts w:ascii="Arial" w:hAnsi="Arial" w:cs="Arial"/>
          <w:sz w:val="20"/>
          <w:szCs w:val="20"/>
        </w:rPr>
        <w:t>Denis Deschamps – Délégué Général</w:t>
      </w:r>
    </w:p>
    <w:p w14:paraId="441AD474" w14:textId="6367EA2B" w:rsidR="008E4E4E" w:rsidRPr="00784DB1" w:rsidRDefault="008E4E4E" w:rsidP="00784DB1">
      <w:pPr>
        <w:spacing w:after="0" w:line="276" w:lineRule="auto"/>
        <w:jc w:val="both"/>
        <w:rPr>
          <w:rFonts w:ascii="Arial" w:hAnsi="Arial" w:cs="Arial"/>
          <w:sz w:val="20"/>
          <w:szCs w:val="20"/>
        </w:rPr>
      </w:pPr>
      <w:r w:rsidRPr="00784DB1">
        <w:rPr>
          <w:rFonts w:ascii="Arial" w:hAnsi="Arial" w:cs="Arial"/>
          <w:sz w:val="20"/>
          <w:szCs w:val="20"/>
        </w:rPr>
        <w:t>Conférence permanente des chambres consulaires africaines et francophones</w:t>
      </w:r>
    </w:p>
    <w:p w14:paraId="2C5413DE" w14:textId="77777777" w:rsidR="008E4E4E" w:rsidRPr="004B3393" w:rsidRDefault="008E4E4E" w:rsidP="00784DB1">
      <w:pPr>
        <w:spacing w:after="0" w:line="276" w:lineRule="auto"/>
        <w:jc w:val="both"/>
        <w:rPr>
          <w:rFonts w:ascii="Arial" w:hAnsi="Arial" w:cs="Arial"/>
          <w:sz w:val="20"/>
          <w:szCs w:val="20"/>
          <w:lang w:val="en-GB"/>
        </w:rPr>
      </w:pPr>
      <w:r w:rsidRPr="004B3393">
        <w:rPr>
          <w:rFonts w:ascii="Arial" w:hAnsi="Arial" w:cs="Arial"/>
          <w:sz w:val="20"/>
          <w:szCs w:val="20"/>
          <w:lang w:val="en-GB"/>
        </w:rPr>
        <w:t>Tel / WA : +33676929966</w:t>
      </w:r>
    </w:p>
    <w:p w14:paraId="308AF59B" w14:textId="77777777" w:rsidR="008E4E4E" w:rsidRPr="004B3393" w:rsidRDefault="00FD01B2" w:rsidP="00784DB1">
      <w:pPr>
        <w:spacing w:after="0" w:line="276" w:lineRule="auto"/>
        <w:jc w:val="both"/>
        <w:rPr>
          <w:rFonts w:ascii="Arial" w:hAnsi="Arial" w:cs="Arial"/>
          <w:sz w:val="20"/>
          <w:szCs w:val="20"/>
          <w:lang w:val="en-GB"/>
        </w:rPr>
      </w:pPr>
      <w:hyperlink r:id="rId12" w:history="1">
        <w:r w:rsidR="008E4E4E" w:rsidRPr="004B3393">
          <w:rPr>
            <w:rStyle w:val="Lienhypertexte"/>
            <w:rFonts w:ascii="Arial" w:hAnsi="Arial" w:cs="Arial"/>
            <w:sz w:val="20"/>
            <w:szCs w:val="20"/>
            <w:lang w:val="en-GB"/>
          </w:rPr>
          <w:t>ddeschamps@cci-paris-idf.fr</w:t>
        </w:r>
      </w:hyperlink>
    </w:p>
    <w:p w14:paraId="431D5C33" w14:textId="77777777" w:rsidR="009E73FB" w:rsidRPr="004B3393" w:rsidRDefault="009E73FB" w:rsidP="00784DB1">
      <w:pPr>
        <w:spacing w:after="0" w:line="240" w:lineRule="auto"/>
        <w:jc w:val="both"/>
        <w:rPr>
          <w:rStyle w:val="Lienhypertexte"/>
          <w:rFonts w:ascii="Arial" w:hAnsi="Arial" w:cs="Arial"/>
          <w:noProof/>
          <w:color w:val="0070C0"/>
          <w:sz w:val="20"/>
          <w:szCs w:val="20"/>
          <w:lang w:val="en-GB" w:eastAsia="fr-CA"/>
        </w:rPr>
      </w:pPr>
    </w:p>
    <w:p w14:paraId="5B25AAE3" w14:textId="77777777" w:rsidR="009E73FB" w:rsidRPr="004B3393" w:rsidRDefault="009E73FB" w:rsidP="00784DB1">
      <w:pPr>
        <w:spacing w:after="0" w:line="240" w:lineRule="auto"/>
        <w:jc w:val="both"/>
        <w:rPr>
          <w:rFonts w:ascii="Arial" w:hAnsi="Arial" w:cs="Arial"/>
          <w:color w:val="0070C0"/>
          <w:sz w:val="20"/>
          <w:szCs w:val="20"/>
          <w:lang w:val="en-GB"/>
        </w:rPr>
      </w:pPr>
    </w:p>
    <w:p w14:paraId="4C6CF06D" w14:textId="50E85C48" w:rsidR="00D81C9F" w:rsidRPr="004B3393" w:rsidRDefault="00D81C9F" w:rsidP="00784DB1">
      <w:pPr>
        <w:spacing w:after="0"/>
        <w:jc w:val="both"/>
        <w:rPr>
          <w:rFonts w:ascii="Arial" w:hAnsi="Arial" w:cs="Arial"/>
          <w:sz w:val="20"/>
          <w:szCs w:val="20"/>
          <w:lang w:val="en-GB"/>
        </w:rPr>
      </w:pPr>
    </w:p>
    <w:sectPr w:rsidR="00D81C9F" w:rsidRPr="004B3393" w:rsidSect="00E04907">
      <w:headerReference w:type="even" r:id="rId13"/>
      <w:headerReference w:type="default" r:id="rId14"/>
      <w:footerReference w:type="even" r:id="rId15"/>
      <w:footerReference w:type="default" r:id="rId16"/>
      <w:headerReference w:type="first" r:id="rId17"/>
      <w:footerReference w:type="first" r:id="rId18"/>
      <w:pgSz w:w="12240" w:h="15840"/>
      <w:pgMar w:top="2127" w:right="1440" w:bottom="170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84924" w14:textId="77777777" w:rsidR="00E33903" w:rsidRDefault="00E33903" w:rsidP="003479C4">
      <w:pPr>
        <w:spacing w:after="0" w:line="240" w:lineRule="auto"/>
      </w:pPr>
      <w:r>
        <w:separator/>
      </w:r>
    </w:p>
  </w:endnote>
  <w:endnote w:type="continuationSeparator" w:id="0">
    <w:p w14:paraId="50675A2F" w14:textId="77777777" w:rsidR="00E33903" w:rsidRDefault="00E33903" w:rsidP="003479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7F0E3" w14:textId="77777777" w:rsidR="00036A2C" w:rsidRDefault="00036A2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1BFED" w14:textId="77777777" w:rsidR="003479C4" w:rsidRDefault="00FC3D63">
    <w:pPr>
      <w:pStyle w:val="Pieddepage"/>
    </w:pPr>
    <w:r>
      <w:rPr>
        <w:noProof/>
      </w:rPr>
      <w:drawing>
        <wp:anchor distT="0" distB="0" distL="114300" distR="114300" simplePos="0" relativeHeight="251656192" behindDoc="0" locked="0" layoutInCell="1" allowOverlap="1" wp14:anchorId="2AEBB90B" wp14:editId="302692E5">
          <wp:simplePos x="0" y="0"/>
          <wp:positionH relativeFrom="margin">
            <wp:posOffset>3504565</wp:posOffset>
          </wp:positionH>
          <wp:positionV relativeFrom="paragraph">
            <wp:posOffset>-301625</wp:posOffset>
          </wp:positionV>
          <wp:extent cx="2562012" cy="236220"/>
          <wp:effectExtent l="0" t="0" r="0" b="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2562012" cy="236220"/>
                  </a:xfrm>
                  <a:prstGeom prst="rect">
                    <a:avLst/>
                  </a:prstGeom>
                </pic:spPr>
              </pic:pic>
            </a:graphicData>
          </a:graphic>
          <wp14:sizeRelH relativeFrom="page">
            <wp14:pctWidth>0</wp14:pctWidth>
          </wp14:sizeRelH>
          <wp14:sizeRelV relativeFrom="page">
            <wp14:pctHeight>0</wp14:pctHeight>
          </wp14:sizeRelV>
        </wp:anchor>
      </w:drawing>
    </w:r>
    <w:r w:rsidR="00A476BF">
      <w:rPr>
        <w:noProof/>
      </w:rPr>
      <mc:AlternateContent>
        <mc:Choice Requires="wps">
          <w:drawing>
            <wp:anchor distT="0" distB="0" distL="114300" distR="114300" simplePos="0" relativeHeight="251655168" behindDoc="0" locked="0" layoutInCell="1" allowOverlap="1" wp14:anchorId="52DE21FF" wp14:editId="2ECB266E">
              <wp:simplePos x="0" y="0"/>
              <wp:positionH relativeFrom="column">
                <wp:posOffset>-906780</wp:posOffset>
              </wp:positionH>
              <wp:positionV relativeFrom="paragraph">
                <wp:posOffset>-294005</wp:posOffset>
              </wp:positionV>
              <wp:extent cx="7757160" cy="899160"/>
              <wp:effectExtent l="0" t="0" r="0" b="0"/>
              <wp:wrapNone/>
              <wp:docPr id="3" name="Triangle rectangle 3"/>
              <wp:cNvGraphicFramePr/>
              <a:graphic xmlns:a="http://schemas.openxmlformats.org/drawingml/2006/main">
                <a:graphicData uri="http://schemas.microsoft.com/office/word/2010/wordprocessingShape">
                  <wps:wsp>
                    <wps:cNvSpPr/>
                    <wps:spPr>
                      <a:xfrm>
                        <a:off x="0" y="0"/>
                        <a:ext cx="7757160" cy="899160"/>
                      </a:xfrm>
                      <a:prstGeom prst="rtTriangle">
                        <a:avLst/>
                      </a:prstGeom>
                      <a:solidFill>
                        <a:srgbClr val="1809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6C0DBF" id="_x0000_t6" coordsize="21600,21600" o:spt="6" path="m,l,21600r21600,xe">
              <v:stroke joinstyle="miter"/>
              <v:path gradientshapeok="t" o:connecttype="custom" o:connectlocs="0,0;0,10800;0,21600;10800,21600;21600,21600;10800,10800" textboxrect="1800,12600,12600,19800"/>
            </v:shapetype>
            <v:shape id="Triangle rectangle 3" o:spid="_x0000_s1026" type="#_x0000_t6" style="position:absolute;margin-left:-71.4pt;margin-top:-23.15pt;width:610.8pt;height:70.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" fillcolor="#18096c"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A6565" w14:textId="77777777" w:rsidR="00036A2C" w:rsidRDefault="00036A2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05F71" w14:textId="77777777" w:rsidR="00E33903" w:rsidRDefault="00E33903" w:rsidP="003479C4">
      <w:pPr>
        <w:spacing w:after="0" w:line="240" w:lineRule="auto"/>
      </w:pPr>
      <w:r>
        <w:separator/>
      </w:r>
    </w:p>
  </w:footnote>
  <w:footnote w:type="continuationSeparator" w:id="0">
    <w:p w14:paraId="29F52BD0" w14:textId="77777777" w:rsidR="00E33903" w:rsidRDefault="00E33903" w:rsidP="003479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A1310" w14:textId="77777777" w:rsidR="00036A2C" w:rsidRDefault="00036A2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1B902" w14:textId="1E8BCCFD" w:rsidR="00381698" w:rsidRDefault="00FD01B2">
    <w:pPr>
      <w:pStyle w:val="En-tte"/>
      <w:rPr>
        <w:noProof/>
      </w:rPr>
    </w:pPr>
    <w:sdt>
      <w:sdtPr>
        <w:rPr>
          <w:noProof/>
        </w:rPr>
        <w:id w:val="-1913075864"/>
        <w:docPartObj>
          <w:docPartGallery w:val="Watermarks"/>
          <w:docPartUnique/>
        </w:docPartObj>
      </w:sdtPr>
      <w:sdtEndPr/>
      <w:sdtContent>
        <w:r>
          <w:rPr>
            <w:noProof/>
          </w:rPr>
          <w:pict w14:anchorId="518DCE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BROUILLON"/>
              <w10:wrap anchorx="margin" anchory="margin"/>
            </v:shape>
          </w:pict>
        </w:r>
      </w:sdtContent>
    </w:sdt>
    <w:r w:rsidR="00381698">
      <w:rPr>
        <w:noProof/>
      </w:rPr>
      <w:drawing>
        <wp:anchor distT="0" distB="0" distL="114300" distR="114300" simplePos="0" relativeHeight="251658240" behindDoc="0" locked="0" layoutInCell="1" allowOverlap="1" wp14:anchorId="403C41AA" wp14:editId="6421DFBA">
          <wp:simplePos x="0" y="0"/>
          <wp:positionH relativeFrom="column">
            <wp:posOffset>5686425</wp:posOffset>
          </wp:positionH>
          <wp:positionV relativeFrom="paragraph">
            <wp:posOffset>-252730</wp:posOffset>
          </wp:positionV>
          <wp:extent cx="898525" cy="814705"/>
          <wp:effectExtent l="0" t="0" r="0" b="4445"/>
          <wp:wrapSquare wrapText="bothSides"/>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8525" cy="814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698">
      <w:rPr>
        <w:noProof/>
      </w:rPr>
      <w:drawing>
        <wp:anchor distT="0" distB="0" distL="114300" distR="114300" simplePos="0" relativeHeight="251654144" behindDoc="0" locked="0" layoutInCell="1" allowOverlap="1" wp14:anchorId="76FCE7C1" wp14:editId="34166564">
          <wp:simplePos x="0" y="0"/>
          <wp:positionH relativeFrom="margin">
            <wp:posOffset>4629150</wp:posOffset>
          </wp:positionH>
          <wp:positionV relativeFrom="paragraph">
            <wp:posOffset>-26670</wp:posOffset>
          </wp:positionV>
          <wp:extent cx="885825" cy="592255"/>
          <wp:effectExtent l="0" t="0" r="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
                    <a:extLst>
                      <a:ext uri="{28A0092B-C50C-407E-A947-70E740481C1C}">
                        <a14:useLocalDpi xmlns:a14="http://schemas.microsoft.com/office/drawing/2010/main" val="0"/>
                      </a:ext>
                    </a:extLst>
                  </a:blip>
                  <a:stretch>
                    <a:fillRect/>
                  </a:stretch>
                </pic:blipFill>
                <pic:spPr>
                  <a:xfrm>
                    <a:off x="0" y="0"/>
                    <a:ext cx="885825" cy="592255"/>
                  </a:xfrm>
                  <a:prstGeom prst="rect">
                    <a:avLst/>
                  </a:prstGeom>
                </pic:spPr>
              </pic:pic>
            </a:graphicData>
          </a:graphic>
          <wp14:sizeRelH relativeFrom="page">
            <wp14:pctWidth>0</wp14:pctWidth>
          </wp14:sizeRelH>
          <wp14:sizeRelV relativeFrom="page">
            <wp14:pctHeight>0</wp14:pctHeight>
          </wp14:sizeRelV>
        </wp:anchor>
      </w:drawing>
    </w:r>
    <w:r w:rsidR="00381698">
      <w:rPr>
        <w:noProof/>
      </w:rPr>
      <w:drawing>
        <wp:anchor distT="0" distB="0" distL="114300" distR="114300" simplePos="0" relativeHeight="251659264" behindDoc="0" locked="0" layoutInCell="1" allowOverlap="1" wp14:anchorId="4024AFE9" wp14:editId="043AAB4D">
          <wp:simplePos x="0" y="0"/>
          <wp:positionH relativeFrom="column">
            <wp:posOffset>2847340</wp:posOffset>
          </wp:positionH>
          <wp:positionV relativeFrom="paragraph">
            <wp:posOffset>-131445</wp:posOffset>
          </wp:positionV>
          <wp:extent cx="1571625" cy="758190"/>
          <wp:effectExtent l="0" t="0" r="9525" b="3810"/>
          <wp:wrapSquare wrapText="bothSides"/>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1625" cy="758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698">
      <w:rPr>
        <w:noProof/>
      </w:rPr>
      <w:drawing>
        <wp:anchor distT="0" distB="0" distL="114300" distR="114300" simplePos="0" relativeHeight="251657216" behindDoc="0" locked="0" layoutInCell="1" allowOverlap="1" wp14:anchorId="00D07EA9" wp14:editId="1D156446">
          <wp:simplePos x="0" y="0"/>
          <wp:positionH relativeFrom="column">
            <wp:posOffset>1181100</wp:posOffset>
          </wp:positionH>
          <wp:positionV relativeFrom="paragraph">
            <wp:posOffset>45720</wp:posOffset>
          </wp:positionV>
          <wp:extent cx="1504950" cy="484505"/>
          <wp:effectExtent l="0" t="0" r="0" b="0"/>
          <wp:wrapSquare wrapText="bothSides"/>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4950" cy="484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698">
      <w:rPr>
        <w:noProof/>
      </w:rPr>
      <w:drawing>
        <wp:anchor distT="0" distB="0" distL="114300" distR="114300" simplePos="0" relativeHeight="251660288" behindDoc="0" locked="0" layoutInCell="1" allowOverlap="1" wp14:anchorId="0904F3D0" wp14:editId="55C01734">
          <wp:simplePos x="0" y="0"/>
          <wp:positionH relativeFrom="column">
            <wp:posOffset>-752475</wp:posOffset>
          </wp:positionH>
          <wp:positionV relativeFrom="paragraph">
            <wp:posOffset>138430</wp:posOffset>
          </wp:positionV>
          <wp:extent cx="1800225" cy="421005"/>
          <wp:effectExtent l="0" t="0" r="9525" b="0"/>
          <wp:wrapSquare wrapText="bothSides"/>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
                    <a:extLst>
                      <a:ext uri="{28A0092B-C50C-407E-A947-70E740481C1C}">
                        <a14:useLocalDpi xmlns:a14="http://schemas.microsoft.com/office/drawing/2010/main" val="0"/>
                      </a:ext>
                    </a:extLst>
                  </a:blip>
                  <a:srcRect r="-18" b="60211"/>
                  <a:stretch/>
                </pic:blipFill>
                <pic:spPr bwMode="auto">
                  <a:xfrm>
                    <a:off x="0" y="0"/>
                    <a:ext cx="1800225" cy="421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0D49DC" w14:textId="3C554624" w:rsidR="003479C4" w:rsidRDefault="003479C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46228" w14:textId="77777777" w:rsidR="00036A2C" w:rsidRDefault="00036A2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601894"/>
    <w:multiLevelType w:val="hybridMultilevel"/>
    <w:tmpl w:val="F4C60E36"/>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3AF74898"/>
    <w:multiLevelType w:val="hybridMultilevel"/>
    <w:tmpl w:val="E29279D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BE842BE"/>
    <w:multiLevelType w:val="hybridMultilevel"/>
    <w:tmpl w:val="4FA265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4E374B37"/>
    <w:multiLevelType w:val="hybridMultilevel"/>
    <w:tmpl w:val="91FE48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A691453"/>
    <w:multiLevelType w:val="hybridMultilevel"/>
    <w:tmpl w:val="C9EC01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7BAD60C0"/>
    <w:multiLevelType w:val="hybridMultilevel"/>
    <w:tmpl w:val="C7F0E8D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7DBC7949"/>
    <w:multiLevelType w:val="hybridMultilevel"/>
    <w:tmpl w:val="719E54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892770761">
    <w:abstractNumId w:val="4"/>
  </w:num>
  <w:num w:numId="2" w16cid:durableId="964654126">
    <w:abstractNumId w:val="2"/>
  </w:num>
  <w:num w:numId="3" w16cid:durableId="1369991664">
    <w:abstractNumId w:val="5"/>
  </w:num>
  <w:num w:numId="4" w16cid:durableId="283924221">
    <w:abstractNumId w:val="0"/>
  </w:num>
  <w:num w:numId="5" w16cid:durableId="1254433151">
    <w:abstractNumId w:val="3"/>
  </w:num>
  <w:num w:numId="6" w16cid:durableId="1117334461">
    <w:abstractNumId w:val="1"/>
  </w:num>
  <w:num w:numId="7" w16cid:durableId="1120955675">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xandra RYS">
    <w15:presenceInfo w15:providerId="AD" w15:userId="S::a.rys@ccig.ch::2c011def-f6b2-4296-b884-b71cfc9c27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903"/>
    <w:rsid w:val="000321BD"/>
    <w:rsid w:val="00036A2C"/>
    <w:rsid w:val="00076276"/>
    <w:rsid w:val="000A7231"/>
    <w:rsid w:val="000E7710"/>
    <w:rsid w:val="00192818"/>
    <w:rsid w:val="00204047"/>
    <w:rsid w:val="00227697"/>
    <w:rsid w:val="0025379C"/>
    <w:rsid w:val="003413E0"/>
    <w:rsid w:val="003479C4"/>
    <w:rsid w:val="00351B2B"/>
    <w:rsid w:val="00355AFF"/>
    <w:rsid w:val="00370211"/>
    <w:rsid w:val="00381698"/>
    <w:rsid w:val="00474F0E"/>
    <w:rsid w:val="0048046E"/>
    <w:rsid w:val="004B1BB2"/>
    <w:rsid w:val="004B2670"/>
    <w:rsid w:val="004B3393"/>
    <w:rsid w:val="004B4C98"/>
    <w:rsid w:val="00525DD6"/>
    <w:rsid w:val="00562E2B"/>
    <w:rsid w:val="00622399"/>
    <w:rsid w:val="006859C9"/>
    <w:rsid w:val="0069175C"/>
    <w:rsid w:val="006D76D1"/>
    <w:rsid w:val="006E1A92"/>
    <w:rsid w:val="006E39BA"/>
    <w:rsid w:val="00784DB1"/>
    <w:rsid w:val="007B0340"/>
    <w:rsid w:val="00825D9D"/>
    <w:rsid w:val="0083225C"/>
    <w:rsid w:val="0083392F"/>
    <w:rsid w:val="00842FFD"/>
    <w:rsid w:val="00871019"/>
    <w:rsid w:val="008C0B6B"/>
    <w:rsid w:val="008D0A3E"/>
    <w:rsid w:val="008E4E4E"/>
    <w:rsid w:val="008F1B8A"/>
    <w:rsid w:val="009304A6"/>
    <w:rsid w:val="009A513D"/>
    <w:rsid w:val="009E73FB"/>
    <w:rsid w:val="00A201B3"/>
    <w:rsid w:val="00A345F5"/>
    <w:rsid w:val="00A476BF"/>
    <w:rsid w:val="00B340E7"/>
    <w:rsid w:val="00B711CD"/>
    <w:rsid w:val="00C2401E"/>
    <w:rsid w:val="00CF560E"/>
    <w:rsid w:val="00D81C9F"/>
    <w:rsid w:val="00D86FF8"/>
    <w:rsid w:val="00DF4CEA"/>
    <w:rsid w:val="00E04907"/>
    <w:rsid w:val="00E23413"/>
    <w:rsid w:val="00E30D3F"/>
    <w:rsid w:val="00E33903"/>
    <w:rsid w:val="00E7065F"/>
    <w:rsid w:val="00E8013D"/>
    <w:rsid w:val="00EB4620"/>
    <w:rsid w:val="00F36CDE"/>
    <w:rsid w:val="00F476C9"/>
    <w:rsid w:val="00FC3D63"/>
    <w:rsid w:val="00FD01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2F141"/>
  <w15:chartTrackingRefBased/>
  <w15:docId w15:val="{7D4875C9-D94A-491C-852F-6AE9E0B04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65F"/>
    <w:rPr>
      <w:lang w:val="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479C4"/>
    <w:pPr>
      <w:tabs>
        <w:tab w:val="center" w:pos="4680"/>
        <w:tab w:val="right" w:pos="9360"/>
      </w:tabs>
      <w:spacing w:after="0" w:line="240" w:lineRule="auto"/>
    </w:pPr>
  </w:style>
  <w:style w:type="character" w:customStyle="1" w:styleId="En-tteCar">
    <w:name w:val="En-tête Car"/>
    <w:basedOn w:val="Policepardfaut"/>
    <w:link w:val="En-tte"/>
    <w:uiPriority w:val="99"/>
    <w:rsid w:val="003479C4"/>
    <w:rPr>
      <w:lang w:val="fr-CA"/>
    </w:rPr>
  </w:style>
  <w:style w:type="paragraph" w:styleId="Pieddepage">
    <w:name w:val="footer"/>
    <w:basedOn w:val="Normal"/>
    <w:link w:val="PieddepageCar"/>
    <w:uiPriority w:val="99"/>
    <w:unhideWhenUsed/>
    <w:rsid w:val="003479C4"/>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479C4"/>
    <w:rPr>
      <w:lang w:val="fr-CA"/>
    </w:rPr>
  </w:style>
  <w:style w:type="table" w:styleId="Grilledutableau">
    <w:name w:val="Table Grid"/>
    <w:basedOn w:val="TableauNormal"/>
    <w:uiPriority w:val="39"/>
    <w:rsid w:val="00E33903"/>
    <w:pPr>
      <w:spacing w:after="0" w:line="240" w:lineRule="auto"/>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simple4">
    <w:name w:val="Plain Table 4"/>
    <w:basedOn w:val="TableauNormal"/>
    <w:uiPriority w:val="44"/>
    <w:rsid w:val="006859C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2">
    <w:name w:val="Plain Table 2"/>
    <w:basedOn w:val="TableauNormal"/>
    <w:uiPriority w:val="42"/>
    <w:rsid w:val="006859C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Paragraphedeliste">
    <w:name w:val="List Paragraph"/>
    <w:basedOn w:val="Normal"/>
    <w:uiPriority w:val="34"/>
    <w:qFormat/>
    <w:rsid w:val="00227697"/>
    <w:pPr>
      <w:ind w:left="720"/>
      <w:contextualSpacing/>
    </w:pPr>
  </w:style>
  <w:style w:type="character" w:styleId="Accentuation">
    <w:name w:val="Emphasis"/>
    <w:basedOn w:val="Policepardfaut"/>
    <w:uiPriority w:val="20"/>
    <w:qFormat/>
    <w:rsid w:val="00562E2B"/>
    <w:rPr>
      <w:i/>
      <w:iCs/>
    </w:rPr>
  </w:style>
  <w:style w:type="character" w:styleId="Lienhypertexte">
    <w:name w:val="Hyperlink"/>
    <w:rsid w:val="00E7065F"/>
    <w:rPr>
      <w:u w:val="single"/>
    </w:rPr>
  </w:style>
  <w:style w:type="paragraph" w:customStyle="1" w:styleId="CorpsA">
    <w:name w:val="Corps A"/>
    <w:rsid w:val="00E7065F"/>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en-US" w:eastAsia="fr-CA"/>
    </w:rPr>
  </w:style>
  <w:style w:type="character" w:customStyle="1" w:styleId="Aucun">
    <w:name w:val="Aucun"/>
    <w:rsid w:val="00E7065F"/>
  </w:style>
  <w:style w:type="paragraph" w:styleId="Sansinterligne">
    <w:name w:val="No Spacing"/>
    <w:uiPriority w:val="1"/>
    <w:qFormat/>
    <w:rsid w:val="00E7065F"/>
    <w:pPr>
      <w:spacing w:after="0" w:line="240" w:lineRule="auto"/>
    </w:pPr>
    <w:rPr>
      <w:lang w:val="fr-CA"/>
    </w:rPr>
  </w:style>
  <w:style w:type="character" w:styleId="Marquedecommentaire">
    <w:name w:val="annotation reference"/>
    <w:basedOn w:val="Policepardfaut"/>
    <w:uiPriority w:val="99"/>
    <w:semiHidden/>
    <w:unhideWhenUsed/>
    <w:rsid w:val="00076276"/>
    <w:rPr>
      <w:sz w:val="16"/>
      <w:szCs w:val="16"/>
    </w:rPr>
  </w:style>
  <w:style w:type="paragraph" w:styleId="Commentaire">
    <w:name w:val="annotation text"/>
    <w:basedOn w:val="Normal"/>
    <w:link w:val="CommentaireCar"/>
    <w:uiPriority w:val="99"/>
    <w:unhideWhenUsed/>
    <w:rsid w:val="00076276"/>
    <w:pPr>
      <w:spacing w:line="240" w:lineRule="auto"/>
    </w:pPr>
    <w:rPr>
      <w:sz w:val="20"/>
      <w:szCs w:val="20"/>
    </w:rPr>
  </w:style>
  <w:style w:type="character" w:customStyle="1" w:styleId="CommentaireCar">
    <w:name w:val="Commentaire Car"/>
    <w:basedOn w:val="Policepardfaut"/>
    <w:link w:val="Commentaire"/>
    <w:uiPriority w:val="99"/>
    <w:rsid w:val="00076276"/>
    <w:rPr>
      <w:sz w:val="20"/>
      <w:szCs w:val="20"/>
      <w:lang w:val="fr-CA"/>
    </w:rPr>
  </w:style>
  <w:style w:type="paragraph" w:styleId="Objetducommentaire">
    <w:name w:val="annotation subject"/>
    <w:basedOn w:val="Commentaire"/>
    <w:next w:val="Commentaire"/>
    <w:link w:val="ObjetducommentaireCar"/>
    <w:uiPriority w:val="99"/>
    <w:semiHidden/>
    <w:unhideWhenUsed/>
    <w:rsid w:val="00076276"/>
    <w:rPr>
      <w:b/>
      <w:bCs/>
    </w:rPr>
  </w:style>
  <w:style w:type="character" w:customStyle="1" w:styleId="ObjetducommentaireCar">
    <w:name w:val="Objet du commentaire Car"/>
    <w:basedOn w:val="CommentaireCar"/>
    <w:link w:val="Objetducommentaire"/>
    <w:uiPriority w:val="99"/>
    <w:semiHidden/>
    <w:rsid w:val="00076276"/>
    <w:rPr>
      <w:b/>
      <w:bCs/>
      <w:sz w:val="20"/>
      <w:szCs w:val="20"/>
      <w:lang w:val="fr-CA"/>
    </w:rPr>
  </w:style>
  <w:style w:type="character" w:styleId="Mentionnonrsolue">
    <w:name w:val="Unresolved Mention"/>
    <w:basedOn w:val="Policepardfaut"/>
    <w:uiPriority w:val="99"/>
    <w:semiHidden/>
    <w:unhideWhenUsed/>
    <w:rsid w:val="00E234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40029">
      <w:bodyDiv w:val="1"/>
      <w:marLeft w:val="0"/>
      <w:marRight w:val="0"/>
      <w:marTop w:val="0"/>
      <w:marBottom w:val="0"/>
      <w:divBdr>
        <w:top w:val="none" w:sz="0" w:space="0" w:color="auto"/>
        <w:left w:val="none" w:sz="0" w:space="0" w:color="auto"/>
        <w:bottom w:val="none" w:sz="0" w:space="0" w:color="auto"/>
        <w:right w:val="none" w:sz="0" w:space="0" w:color="auto"/>
      </w:divBdr>
      <w:divsChild>
        <w:div w:id="1650788854">
          <w:marLeft w:val="0"/>
          <w:marRight w:val="0"/>
          <w:marTop w:val="0"/>
          <w:marBottom w:val="0"/>
          <w:divBdr>
            <w:top w:val="none" w:sz="0" w:space="0" w:color="auto"/>
            <w:left w:val="none" w:sz="0" w:space="0" w:color="auto"/>
            <w:bottom w:val="none" w:sz="0" w:space="0" w:color="auto"/>
            <w:right w:val="none" w:sz="0" w:space="0" w:color="auto"/>
          </w:divBdr>
        </w:div>
        <w:div w:id="712310841">
          <w:marLeft w:val="0"/>
          <w:marRight w:val="0"/>
          <w:marTop w:val="0"/>
          <w:marBottom w:val="0"/>
          <w:divBdr>
            <w:top w:val="none" w:sz="0" w:space="0" w:color="auto"/>
            <w:left w:val="none" w:sz="0" w:space="0" w:color="auto"/>
            <w:bottom w:val="none" w:sz="0" w:space="0" w:color="auto"/>
            <w:right w:val="none" w:sz="0" w:space="0" w:color="auto"/>
          </w:divBdr>
        </w:div>
      </w:divsChild>
    </w:div>
    <w:div w:id="1239242030">
      <w:bodyDiv w:val="1"/>
      <w:marLeft w:val="0"/>
      <w:marRight w:val="0"/>
      <w:marTop w:val="0"/>
      <w:marBottom w:val="0"/>
      <w:divBdr>
        <w:top w:val="none" w:sz="0" w:space="0" w:color="auto"/>
        <w:left w:val="none" w:sz="0" w:space="0" w:color="auto"/>
        <w:bottom w:val="none" w:sz="0" w:space="0" w:color="auto"/>
        <w:right w:val="none" w:sz="0" w:space="0" w:color="auto"/>
      </w:divBdr>
    </w:div>
    <w:div w:id="1239289069">
      <w:bodyDiv w:val="1"/>
      <w:marLeft w:val="0"/>
      <w:marRight w:val="0"/>
      <w:marTop w:val="0"/>
      <w:marBottom w:val="0"/>
      <w:divBdr>
        <w:top w:val="none" w:sz="0" w:space="0" w:color="auto"/>
        <w:left w:val="none" w:sz="0" w:space="0" w:color="auto"/>
        <w:bottom w:val="none" w:sz="0" w:space="0" w:color="auto"/>
        <w:right w:val="none" w:sz="0" w:space="0" w:color="auto"/>
      </w:divBdr>
      <w:divsChild>
        <w:div w:id="126317241">
          <w:marLeft w:val="0"/>
          <w:marRight w:val="0"/>
          <w:marTop w:val="0"/>
          <w:marBottom w:val="0"/>
          <w:divBdr>
            <w:top w:val="none" w:sz="0" w:space="0" w:color="auto"/>
            <w:left w:val="none" w:sz="0" w:space="0" w:color="auto"/>
            <w:bottom w:val="none" w:sz="0" w:space="0" w:color="auto"/>
            <w:right w:val="none" w:sz="0" w:space="0" w:color="auto"/>
          </w:divBdr>
          <w:divsChild>
            <w:div w:id="1548443825">
              <w:marLeft w:val="0"/>
              <w:marRight w:val="0"/>
              <w:marTop w:val="0"/>
              <w:marBottom w:val="0"/>
              <w:divBdr>
                <w:top w:val="none" w:sz="0" w:space="0" w:color="auto"/>
                <w:left w:val="none" w:sz="0" w:space="0" w:color="auto"/>
                <w:bottom w:val="none" w:sz="0" w:space="0" w:color="auto"/>
                <w:right w:val="none" w:sz="0" w:space="0" w:color="auto"/>
              </w:divBdr>
            </w:div>
            <w:div w:id="434179616">
              <w:marLeft w:val="0"/>
              <w:marRight w:val="0"/>
              <w:marTop w:val="0"/>
              <w:marBottom w:val="0"/>
              <w:divBdr>
                <w:top w:val="none" w:sz="0" w:space="0" w:color="auto"/>
                <w:left w:val="none" w:sz="0" w:space="0" w:color="auto"/>
                <w:bottom w:val="none" w:sz="0" w:space="0" w:color="auto"/>
                <w:right w:val="none" w:sz="0" w:space="0" w:color="auto"/>
              </w:divBdr>
            </w:div>
            <w:div w:id="19233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63612">
      <w:bodyDiv w:val="1"/>
      <w:marLeft w:val="0"/>
      <w:marRight w:val="0"/>
      <w:marTop w:val="0"/>
      <w:marBottom w:val="0"/>
      <w:divBdr>
        <w:top w:val="none" w:sz="0" w:space="0" w:color="auto"/>
        <w:left w:val="none" w:sz="0" w:space="0" w:color="auto"/>
        <w:bottom w:val="none" w:sz="0" w:space="0" w:color="auto"/>
        <w:right w:val="none" w:sz="0" w:space="0" w:color="auto"/>
      </w:divBdr>
    </w:div>
    <w:div w:id="1323895245">
      <w:bodyDiv w:val="1"/>
      <w:marLeft w:val="0"/>
      <w:marRight w:val="0"/>
      <w:marTop w:val="0"/>
      <w:marBottom w:val="0"/>
      <w:divBdr>
        <w:top w:val="none" w:sz="0" w:space="0" w:color="auto"/>
        <w:left w:val="none" w:sz="0" w:space="0" w:color="auto"/>
        <w:bottom w:val="none" w:sz="0" w:space="0" w:color="auto"/>
        <w:right w:val="none" w:sz="0" w:space="0" w:color="auto"/>
      </w:divBdr>
      <w:divsChild>
        <w:div w:id="1490320604">
          <w:marLeft w:val="0"/>
          <w:marRight w:val="0"/>
          <w:marTop w:val="0"/>
          <w:marBottom w:val="0"/>
          <w:divBdr>
            <w:top w:val="none" w:sz="0" w:space="0" w:color="auto"/>
            <w:left w:val="none" w:sz="0" w:space="0" w:color="auto"/>
            <w:bottom w:val="none" w:sz="0" w:space="0" w:color="auto"/>
            <w:right w:val="none" w:sz="0" w:space="0" w:color="auto"/>
          </w:divBdr>
        </w:div>
        <w:div w:id="546180759">
          <w:marLeft w:val="0"/>
          <w:marRight w:val="0"/>
          <w:marTop w:val="0"/>
          <w:marBottom w:val="0"/>
          <w:divBdr>
            <w:top w:val="none" w:sz="0" w:space="0" w:color="auto"/>
            <w:left w:val="none" w:sz="0" w:space="0" w:color="auto"/>
            <w:bottom w:val="none" w:sz="0" w:space="0" w:color="auto"/>
            <w:right w:val="none" w:sz="0" w:space="0" w:color="auto"/>
          </w:divBdr>
        </w:div>
      </w:divsChild>
    </w:div>
    <w:div w:id="1462920811">
      <w:bodyDiv w:val="1"/>
      <w:marLeft w:val="0"/>
      <w:marRight w:val="0"/>
      <w:marTop w:val="0"/>
      <w:marBottom w:val="0"/>
      <w:divBdr>
        <w:top w:val="none" w:sz="0" w:space="0" w:color="auto"/>
        <w:left w:val="none" w:sz="0" w:space="0" w:color="auto"/>
        <w:bottom w:val="none" w:sz="0" w:space="0" w:color="auto"/>
        <w:right w:val="none" w:sz="0" w:space="0" w:color="auto"/>
      </w:divBdr>
      <w:divsChild>
        <w:div w:id="714741786">
          <w:marLeft w:val="0"/>
          <w:marRight w:val="0"/>
          <w:marTop w:val="0"/>
          <w:marBottom w:val="0"/>
          <w:divBdr>
            <w:top w:val="none" w:sz="0" w:space="0" w:color="auto"/>
            <w:left w:val="none" w:sz="0" w:space="0" w:color="auto"/>
            <w:bottom w:val="none" w:sz="0" w:space="0" w:color="auto"/>
            <w:right w:val="none" w:sz="0" w:space="0" w:color="auto"/>
          </w:divBdr>
        </w:div>
        <w:div w:id="478688315">
          <w:marLeft w:val="0"/>
          <w:marRight w:val="0"/>
          <w:marTop w:val="0"/>
          <w:marBottom w:val="0"/>
          <w:divBdr>
            <w:top w:val="none" w:sz="0" w:space="0" w:color="auto"/>
            <w:left w:val="none" w:sz="0" w:space="0" w:color="auto"/>
            <w:bottom w:val="none" w:sz="0" w:space="0" w:color="auto"/>
            <w:right w:val="none" w:sz="0" w:space="0" w:color="auto"/>
          </w:divBdr>
        </w:div>
        <w:div w:id="1440376127">
          <w:marLeft w:val="0"/>
          <w:marRight w:val="0"/>
          <w:marTop w:val="0"/>
          <w:marBottom w:val="0"/>
          <w:divBdr>
            <w:top w:val="none" w:sz="0" w:space="0" w:color="auto"/>
            <w:left w:val="none" w:sz="0" w:space="0" w:color="auto"/>
            <w:bottom w:val="none" w:sz="0" w:space="0" w:color="auto"/>
            <w:right w:val="none" w:sz="0" w:space="0" w:color="auto"/>
          </w:divBdr>
        </w:div>
      </w:divsChild>
    </w:div>
    <w:div w:id="1632131662">
      <w:bodyDiv w:val="1"/>
      <w:marLeft w:val="0"/>
      <w:marRight w:val="0"/>
      <w:marTop w:val="0"/>
      <w:marBottom w:val="0"/>
      <w:divBdr>
        <w:top w:val="none" w:sz="0" w:space="0" w:color="auto"/>
        <w:left w:val="none" w:sz="0" w:space="0" w:color="auto"/>
        <w:bottom w:val="none" w:sz="0" w:space="0" w:color="auto"/>
        <w:right w:val="none" w:sz="0" w:space="0" w:color="auto"/>
      </w:divBdr>
    </w:div>
    <w:div w:id="1746025177">
      <w:bodyDiv w:val="1"/>
      <w:marLeft w:val="0"/>
      <w:marRight w:val="0"/>
      <w:marTop w:val="0"/>
      <w:marBottom w:val="0"/>
      <w:divBdr>
        <w:top w:val="none" w:sz="0" w:space="0" w:color="auto"/>
        <w:left w:val="none" w:sz="0" w:space="0" w:color="auto"/>
        <w:bottom w:val="none" w:sz="0" w:space="0" w:color="auto"/>
        <w:right w:val="none" w:sz="0" w:space="0" w:color="auto"/>
      </w:divBdr>
      <w:divsChild>
        <w:div w:id="868221587">
          <w:marLeft w:val="0"/>
          <w:marRight w:val="0"/>
          <w:marTop w:val="0"/>
          <w:marBottom w:val="0"/>
          <w:divBdr>
            <w:top w:val="none" w:sz="0" w:space="0" w:color="auto"/>
            <w:left w:val="none" w:sz="0" w:space="0" w:color="auto"/>
            <w:bottom w:val="none" w:sz="0" w:space="0" w:color="auto"/>
            <w:right w:val="none" w:sz="0" w:space="0" w:color="auto"/>
          </w:divBdr>
        </w:div>
        <w:div w:id="1213427334">
          <w:marLeft w:val="0"/>
          <w:marRight w:val="0"/>
          <w:marTop w:val="0"/>
          <w:marBottom w:val="0"/>
          <w:divBdr>
            <w:top w:val="none" w:sz="0" w:space="0" w:color="auto"/>
            <w:left w:val="none" w:sz="0" w:space="0" w:color="auto"/>
            <w:bottom w:val="none" w:sz="0" w:space="0" w:color="auto"/>
            <w:right w:val="none" w:sz="0" w:space="0" w:color="auto"/>
          </w:divBdr>
        </w:div>
        <w:div w:id="1033775016">
          <w:marLeft w:val="0"/>
          <w:marRight w:val="0"/>
          <w:marTop w:val="0"/>
          <w:marBottom w:val="0"/>
          <w:divBdr>
            <w:top w:val="none" w:sz="0" w:space="0" w:color="auto"/>
            <w:left w:val="none" w:sz="0" w:space="0" w:color="auto"/>
            <w:bottom w:val="none" w:sz="0" w:space="0" w:color="auto"/>
            <w:right w:val="none" w:sz="0" w:space="0" w:color="auto"/>
          </w:divBdr>
        </w:div>
      </w:divsChild>
    </w:div>
    <w:div w:id="1945961095">
      <w:bodyDiv w:val="1"/>
      <w:marLeft w:val="0"/>
      <w:marRight w:val="0"/>
      <w:marTop w:val="0"/>
      <w:marBottom w:val="0"/>
      <w:divBdr>
        <w:top w:val="none" w:sz="0" w:space="0" w:color="auto"/>
        <w:left w:val="none" w:sz="0" w:space="0" w:color="auto"/>
        <w:bottom w:val="none" w:sz="0" w:space="0" w:color="auto"/>
        <w:right w:val="none" w:sz="0" w:space="0" w:color="auto"/>
      </w:divBdr>
    </w:div>
    <w:div w:id="2098668707">
      <w:bodyDiv w:val="1"/>
      <w:marLeft w:val="0"/>
      <w:marRight w:val="0"/>
      <w:marTop w:val="0"/>
      <w:marBottom w:val="0"/>
      <w:divBdr>
        <w:top w:val="none" w:sz="0" w:space="0" w:color="auto"/>
        <w:left w:val="none" w:sz="0" w:space="0" w:color="auto"/>
        <w:bottom w:val="none" w:sz="0" w:space="0" w:color="auto"/>
        <w:right w:val="none" w:sz="0" w:space="0" w:color="auto"/>
      </w:divBdr>
      <w:divsChild>
        <w:div w:id="1819959853">
          <w:marLeft w:val="0"/>
          <w:marRight w:val="0"/>
          <w:marTop w:val="0"/>
          <w:marBottom w:val="0"/>
          <w:divBdr>
            <w:top w:val="none" w:sz="0" w:space="0" w:color="auto"/>
            <w:left w:val="none" w:sz="0" w:space="0" w:color="auto"/>
            <w:bottom w:val="none" w:sz="0" w:space="0" w:color="auto"/>
            <w:right w:val="none" w:sz="0" w:space="0" w:color="auto"/>
          </w:divBdr>
          <w:divsChild>
            <w:div w:id="1084884811">
              <w:marLeft w:val="0"/>
              <w:marRight w:val="0"/>
              <w:marTop w:val="0"/>
              <w:marBottom w:val="0"/>
              <w:divBdr>
                <w:top w:val="none" w:sz="0" w:space="0" w:color="auto"/>
                <w:left w:val="none" w:sz="0" w:space="0" w:color="auto"/>
                <w:bottom w:val="none" w:sz="0" w:space="0" w:color="auto"/>
                <w:right w:val="none" w:sz="0" w:space="0" w:color="auto"/>
              </w:divBdr>
            </w:div>
            <w:div w:id="1644314970">
              <w:marLeft w:val="0"/>
              <w:marRight w:val="0"/>
              <w:marTop w:val="0"/>
              <w:marBottom w:val="0"/>
              <w:divBdr>
                <w:top w:val="none" w:sz="0" w:space="0" w:color="auto"/>
                <w:left w:val="none" w:sz="0" w:space="0" w:color="auto"/>
                <w:bottom w:val="none" w:sz="0" w:space="0" w:color="auto"/>
                <w:right w:val="none" w:sz="0" w:space="0" w:color="auto"/>
              </w:divBdr>
            </w:div>
            <w:div w:id="69573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ederationccq-my.sharepoint.com/personal/florian_damy_fccq_ca/Documents/Bureau/florent.favrel@fccq.ca"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ddeschamps@cci-paris-idf.f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subilia@ccig.ch"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f.fraysse@ccifrance.f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leonora@cciwapi.be"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favrel\Documents\Mod&#232;les%20Office%20personnalis&#233;s\Feuille%20gabarit_FCCQ.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50349-EC87-4199-BE30-EE1E12330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Feuille gabarit_FCCQ</Template>
  <TotalTime>3</TotalTime>
  <Pages>3</Pages>
  <Words>1287</Words>
  <Characters>7084</Characters>
  <Application>Microsoft Office Word</Application>
  <DocSecurity>4</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Florent Favrel</dc:creator>
  <cp:keywords/>
  <dc:description/>
  <cp:lastModifiedBy>Valentine Jacquemin</cp:lastModifiedBy>
  <cp:revision>2</cp:revision>
  <dcterms:created xsi:type="dcterms:W3CDTF">2022-07-06T13:58:00Z</dcterms:created>
  <dcterms:modified xsi:type="dcterms:W3CDTF">2022-07-06T13:58:00Z</dcterms:modified>
</cp:coreProperties>
</file>